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657B9" w:rsidP="00A657B9" w:rsidRDefault="002F7533" w14:paraId="5901F00B" w14:textId="77777777">
      <w:pPr>
        <w:pStyle w:val="Rubrik"/>
        <w:rPr>
          <w:sz w:val="28"/>
          <w:szCs w:val="28"/>
        </w:rPr>
      </w:pPr>
      <w:r>
        <w:t>VAS – Läkemedel NCS – Pascal, registrera och ordinera på ny dospatient via webben</w:t>
      </w:r>
    </w:p>
    <w:p w:rsidR="00EA3323" w:rsidP="00EA3323" w:rsidRDefault="00EA3323" w14:paraId="3A62C065" w14:textId="77777777"/>
    <w:p w:rsidR="008160E0" w:rsidP="00EA3323" w:rsidRDefault="008160E0" w14:paraId="797BB9D4" w14:textId="77777777">
      <w:pPr>
        <w:pBdr>
          <w:bottom w:val="single" w:color="auto" w:sz="6" w:space="1"/>
        </w:pBdr>
        <w:rPr>
          <w:b/>
        </w:rPr>
      </w:pPr>
      <w:bookmarkStart w:name="_Toc328994705" w:id="0"/>
      <w:bookmarkStart w:name="_Toc338760453" w:id="1"/>
      <w:bookmarkStart w:name="_Toc338760517" w:id="2"/>
    </w:p>
    <w:p w:rsidR="008160E0" w:rsidP="00EA3323" w:rsidRDefault="008160E0" w14:paraId="1A9503BD" w14:textId="77777777">
      <w:pPr>
        <w:rPr>
          <w:b/>
        </w:rPr>
      </w:pPr>
    </w:p>
    <w:p w:rsidR="008160E0" w:rsidP="00EA3323" w:rsidRDefault="008160E0" w14:paraId="61BD1797" w14:textId="77777777">
      <w:pPr>
        <w:rPr>
          <w:b/>
        </w:rPr>
      </w:pPr>
      <w:r>
        <w:rPr>
          <w:b/>
        </w:rPr>
        <w:t>Hitta i dokumentet</w:t>
      </w:r>
    </w:p>
    <w:p w:rsidR="008160E0" w:rsidP="00EA3323" w:rsidRDefault="008160E0" w14:paraId="2E3EE2F5" w14:textId="77777777">
      <w:pPr>
        <w:rPr>
          <w:b/>
        </w:rPr>
      </w:pPr>
    </w:p>
    <w:p w:rsidR="008160E0" w:rsidP="00EA3323" w:rsidRDefault="008160E0" w14:paraId="3D95A872" w14:textId="77777777">
      <w:pPr>
        <w:rPr>
          <w:b/>
        </w:rPr>
        <w:sectPr w:rsidR="008160E0" w:rsidSect="0040746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758" w:right="1418" w:bottom="1701" w:left="1418" w:header="567" w:footer="964" w:gutter="0"/>
          <w:cols w:space="720"/>
          <w:docGrid w:linePitch="299"/>
        </w:sectPr>
      </w:pPr>
    </w:p>
    <w:p w:rsidR="00AC2FF5" w:rsidRDefault="008160E0" w14:paraId="1903AF18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hyperlink w:history="1" w:anchor="_Toc511811705">
        <w:r w:rsidRPr="009052FE" w:rsidR="00AC2FF5">
          <w:rPr>
            <w:rStyle w:val="Hyperlnk"/>
          </w:rPr>
          <w:t>Syfte</w:t>
        </w:r>
      </w:hyperlink>
    </w:p>
    <w:p w:rsidR="00AC2FF5" w:rsidRDefault="0093479C" w14:paraId="3D60DBAC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511811706">
        <w:r w:rsidRPr="009052FE" w:rsidR="00AC2FF5">
          <w:rPr>
            <w:rStyle w:val="Hyperlnk"/>
          </w:rPr>
          <w:t>Förutsättningar</w:t>
        </w:r>
      </w:hyperlink>
    </w:p>
    <w:p w:rsidR="00AC2FF5" w:rsidRDefault="0093479C" w14:paraId="47D838EA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511811707">
        <w:r w:rsidRPr="009052FE" w:rsidR="00AC2FF5">
          <w:rPr>
            <w:rStyle w:val="Hyperlnk"/>
          </w:rPr>
          <w:t>Uppdaterat från föregående version</w:t>
        </w:r>
      </w:hyperlink>
    </w:p>
    <w:p w:rsidR="008160E0" w:rsidP="008160E0" w:rsidRDefault="008160E0" w14:paraId="2740A57A" w14:textId="77777777">
      <w:pPr>
        <w:pStyle w:val="Innehll1"/>
      </w:pPr>
      <w:r>
        <w:fldChar w:fldCharType="end"/>
      </w:r>
    </w:p>
    <w:p w:rsidR="008160E0" w:rsidP="008160E0" w:rsidRDefault="008160E0" w14:paraId="76190CF0" w14:textId="77777777">
      <w:pPr>
        <w:sectPr w:rsidR="008160E0" w:rsidSect="0040746E">
          <w:type w:val="continuous"/>
          <w:pgSz w:w="11906" w:h="16838" w:code="9"/>
          <w:pgMar w:top="1758" w:right="1418" w:bottom="1701" w:left="1418" w:header="567" w:footer="964" w:gutter="0"/>
          <w:cols w:space="720" w:num="2" w:sep="1"/>
          <w:docGrid w:linePitch="272"/>
        </w:sectPr>
      </w:pPr>
    </w:p>
    <w:p w:rsidR="00EA3323" w:rsidP="00EA3323" w:rsidRDefault="00EA3323" w14:paraId="3A12484D" w14:textId="7777777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0B6615CA" wp14:anchorId="5549CDB9">
                <wp:simplePos x="0" y="0"/>
                <wp:positionH relativeFrom="column">
                  <wp:posOffset>14160</wp:posOffset>
                </wp:positionH>
                <wp:positionV relativeFrom="paragraph">
                  <wp:posOffset>132715</wp:posOffset>
                </wp:positionV>
                <wp:extent cx="5569536" cy="0"/>
                <wp:effectExtent l="0" t="0" r="12700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95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1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" from="1.1pt,10.45pt" to="439.65pt,10.45pt" w14:anchorId="11260CA0"/>
            </w:pict>
          </mc:Fallback>
        </mc:AlternateContent>
      </w:r>
    </w:p>
    <w:bookmarkEnd w:id="0"/>
    <w:bookmarkEnd w:id="1"/>
    <w:bookmarkEnd w:id="2"/>
    <w:p w:rsidR="00EA3323" w:rsidP="00EA3323" w:rsidRDefault="00EA3323" w14:paraId="3B43086F" w14:textId="77777777"/>
    <w:p w:rsidR="00EA3323" w:rsidP="00332D94" w:rsidRDefault="00EA3323" w14:paraId="15A76CEF" w14:textId="77777777"/>
    <w:p w:rsidRPr="00332D94" w:rsidR="00A657B9" w:rsidP="00A657B9" w:rsidRDefault="00A657B9" w14:paraId="530AC1CC" w14:textId="77777777">
      <w:pPr>
        <w:pStyle w:val="Rubrik1"/>
      </w:pPr>
      <w:bookmarkStart w:name="_Toc342508692" w:id="3"/>
      <w:bookmarkStart w:name="_Toc511811705" w:id="4"/>
      <w:r w:rsidRPr="00332D94">
        <w:t>Syfte</w:t>
      </w:r>
      <w:bookmarkEnd w:id="3"/>
      <w:bookmarkEnd w:id="4"/>
    </w:p>
    <w:p w:rsidRPr="00BF2502" w:rsidR="00A456CB" w:rsidP="00A456CB" w:rsidRDefault="00A456CB" w14:paraId="482BC633" w14:textId="4A410C80">
      <w:pPr>
        <w:rPr>
          <w:b/>
          <w:u w:val="single"/>
        </w:rPr>
      </w:pPr>
      <w:r>
        <w:t xml:space="preserve">Hantering av registrering på ny dospatient i Pascal ordinationsverktyg skiljer sig åt beroende på om patienten registreras via webb eller via VAS-NCS Läkemedel. Denna manual beskriver hur du som läkare med personlig förskrivarkod går </w:t>
      </w:r>
      <w:proofErr w:type="gramStart"/>
      <w:r>
        <w:t>tillväga</w:t>
      </w:r>
      <w:proofErr w:type="gramEnd"/>
      <w:r>
        <w:t xml:space="preserve"> för att registrera och ordinera på ny dospatient via webben samt kopierar ner dessa dosordinationer till NCS-Läkemedelslista via VAS-NCS Läkemedel. </w:t>
      </w:r>
      <w:r w:rsidRPr="00BF2502">
        <w:rPr>
          <w:b/>
          <w:u w:val="single"/>
        </w:rPr>
        <w:t xml:space="preserve">Detta flöde ska användas i undantagsfall och enbart om ordinatören inte har åtkomst till VAS-NCS Läkemedel vid registrerings-/ordinations</w:t>
      </w:r>
      <w:r w:rsidRPr="00BF2502" w:rsidR="00BF2502">
        <w:rPr>
          <w:b/>
          <w:u w:val="single"/>
        </w:rPr>
        <w:t xml:space="preserve"/>
      </w:r>
      <w:r w:rsidRPr="00BF2502">
        <w:rPr>
          <w:b/>
          <w:u w:val="single"/>
        </w:rPr>
        <w:t/>
      </w:r>
      <w:r w:rsidRPr="00BF2502" w:rsidR="00BF2502">
        <w:rPr>
          <w:b/>
          <w:u w:val="single"/>
        </w:rPr>
        <w:t/>
      </w:r>
      <w:r w:rsidRPr="00BF2502">
        <w:rPr>
          <w:b/>
          <w:u w:val="single"/>
        </w:rPr>
        <w:t/>
      </w:r>
      <w:r w:rsidRPr="00BF2502" w:rsidR="00BF2502">
        <w:rPr>
          <w:b/>
          <w:u w:val="single"/>
        </w:rPr>
        <w:softHyphen/>
      </w:r>
      <w:r w:rsidRPr="00BF2502">
        <w:rPr>
          <w:b/>
          <w:u w:val="single"/>
        </w:rPr>
        <w:t>tillfället.</w:t>
      </w:r>
    </w:p>
    <w:p w:rsidR="00BF2502" w:rsidP="00A456CB" w:rsidRDefault="00BF2502" w14:paraId="709E409B" w14:textId="77777777"/>
    <w:p w:rsidR="003E4097" w:rsidP="00A456CB" w:rsidRDefault="00A456CB" w14:paraId="2BE3B347" w14:textId="67CBC66F">
      <w:r>
        <w:t>Om åtkomst till VAS-NCS Läkemedel finns hänvisas till manual</w:t>
      </w:r>
      <w:r w:rsidR="00032432">
        <w:t xml:space="preserve"/>
      </w:r>
      <w:r>
        <w:t xml:space="preserve"> </w:t>
      </w:r>
      <w:hyperlink w:history="1" r:id="rId18">
        <w:r w:rsidRPr="003E4097" w:rsidR="003E4097">
          <w:rPr>
            <w:rStyle w:val="Hyperlnk"/>
          </w:rPr>
          <w:t>VAS - Läkemedel NCS - Pascal, registrera och ordinera på ny dospatient via VAS-NCS</w:t>
        </w:r>
      </w:hyperlink>
    </w:p>
    <w:p w:rsidR="00A22AF0" w:rsidP="00A456CB" w:rsidRDefault="00A22AF0" w14:paraId="241367AF" w14:textId="77777777"/>
    <w:p w:rsidRPr="00271080" w:rsidR="005D151B" w:rsidP="005D151B" w:rsidRDefault="00A15743" w14:paraId="390C6929" w14:textId="67F488AD">
      <w:pPr>
        <w:pStyle w:val="Rubrik1"/>
      </w:pPr>
      <w:bookmarkStart w:name="_Toc511811706" w:id="5"/>
      <w:r>
        <w:t>Förutsättningar</w:t>
      </w:r>
      <w:bookmarkEnd w:id="5"/>
    </w:p>
    <w:p w:rsidR="005D151B" w:rsidP="005D151B" w:rsidRDefault="00F53F17" w14:paraId="0CDBC26C" w14:textId="12C72E6E">
      <w:r w:rsidRPr="00F53F17">
        <w:t>Patient som tidigare inte varit registrerad i Pascal som dospatient men som nu ska registreras och ordinationer i Pascal ska skapas.</w:t>
      </w:r>
    </w:p>
    <w:p w:rsidR="00F53F17" w:rsidP="005D151B" w:rsidRDefault="00F53F17" w14:paraId="7E4CFDA3" w14:textId="77777777"/>
    <w:tbl>
      <w:tblPr>
        <w:tblStyle w:val="Tabellrutnt"/>
        <w:tblW w:w="9464" w:type="dxa"/>
        <w:tblBorders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820"/>
      </w:tblGrid>
      <w:tr w:rsidR="00F53F17" w:rsidTr="00B2047D" w14:paraId="18CB6092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F53F17" w:rsidP="005D151B" w:rsidRDefault="00F53F17" w14:paraId="4D4491BD" w14:textId="77777777"/>
          <w:p w:rsidR="00F53F17" w:rsidP="005D151B" w:rsidRDefault="00F33E29" w14:paraId="72F39317" w14:textId="77777777">
            <w:r>
              <w:rPr>
                <w:noProof/>
              </w:rPr>
              <w:drawing>
                <wp:inline distT="0" distB="0" distL="0" distR="0" wp14:anchorId="4A84BFF0" wp14:editId="61C424D0">
                  <wp:extent cx="2322464" cy="1340609"/>
                  <wp:effectExtent l="0" t="0" r="1905" b="0"/>
                  <wp:docPr id="440810225" name="Bildobjekt 440810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971" cy="134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E29" w:rsidP="005D151B" w:rsidRDefault="00F33E29" w14:paraId="1C57D5EA" w14:textId="5CF5532D"/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F53F17" w:rsidP="005D151B" w:rsidRDefault="00F53F17" w14:paraId="51E4033B" w14:textId="77777777"/>
          <w:p w:rsidR="00F53F17" w:rsidP="00664846" w:rsidRDefault="00F53F17" w14:paraId="70B632E5" w14:textId="6193113A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 w:rsidRPr="00F53F17">
              <w:rPr>
                <w:b/>
              </w:rPr>
              <w:t>Logga in</w:t>
            </w:r>
            <w:r>
              <w:t xml:space="preserve"> i Pascal via </w:t>
            </w:r>
            <w:hyperlink w:history="1" r:id="rId20">
              <w:r w:rsidRPr="005F0A65">
                <w:rPr>
                  <w:rStyle w:val="Hyperlnk"/>
                </w:rPr>
                <w:t>www.eordinationpascal.sjunet.org</w:t>
              </w:r>
            </w:hyperlink>
            <w:r>
              <w:t xml:space="preserve"> </w:t>
            </w:r>
            <w:r w:rsidRPr="00F53F17">
              <w:t xml:space="preserve">alternativt </w:t>
            </w:r>
            <w:hyperlink w:history="1" r:id="rId21">
              <w:r w:rsidRPr="005F0A65">
                <w:rPr>
                  <w:rStyle w:val="Hyperlnk"/>
                </w:rPr>
                <w:t>www.eordinationpascal.se</w:t>
              </w:r>
            </w:hyperlink>
            <w:r w:rsidRPr="00F53F17">
              <w:t>. Inloggning sker med tjänstelegitimation i form av SITHS-kort.</w:t>
            </w:r>
          </w:p>
        </w:tc>
      </w:tr>
      <w:tr w:rsidR="000A3A95" w:rsidTr="00B2047D" w14:paraId="3DB2C0B2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0A3A95" w:rsidP="005D151B" w:rsidRDefault="000A3A95" w14:paraId="4C1A6A25" w14:textId="77777777"/>
          <w:p w:rsidR="000A3A95" w:rsidP="005D151B" w:rsidRDefault="000A3A95" w14:paraId="48114304" w14:textId="7C8615E9"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085" w:dyaOrig="2025" w14:anchorId="43A22946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6" style="width:221.75pt;height:89.3pt" o:ole="" type="#_x0000_t75">
                  <v:imagedata o:title="" r:id="rId22"/>
                </v:shape>
                <o:OLEObject Type="Embed" ProgID="PBrush" ShapeID="_x0000_i1026" DrawAspect="Content" ObjectID="_1758104209" r:id="rId23"/>
              </w:object>
            </w: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0A3A95" w:rsidP="005D151B" w:rsidRDefault="000A3A95" w14:paraId="3F038C72" w14:textId="77777777"/>
          <w:p w:rsidR="000A3A95" w:rsidP="000A3A95" w:rsidRDefault="000A3A95" w14:paraId="196A0C11" w14:textId="342F952E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 w:rsidRPr="000A3A95">
              <w:t xml:space="preserve">Ange </w:t>
            </w:r>
            <w:r w:rsidRPr="000A3A95">
              <w:rPr>
                <w:b/>
              </w:rPr>
              <w:t>personnummer</w:t>
            </w:r>
            <w:r w:rsidRPr="000A3A95">
              <w:t>.</w:t>
            </w:r>
          </w:p>
          <w:p w:rsidR="005A28AB" w:rsidP="005A28AB" w:rsidRDefault="005A28AB" w14:paraId="5F11455B" w14:textId="77777777">
            <w:pPr>
              <w:ind w:left="74"/>
            </w:pPr>
          </w:p>
          <w:p w:rsidR="000F0F7F" w:rsidP="000F0F7F" w:rsidRDefault="000F0F7F" w14:paraId="07D654CC" w14:textId="77777777"/>
          <w:p w:rsidR="000F0F7F" w:rsidP="000F0F7F" w:rsidRDefault="000F0F7F" w14:paraId="447FD593" w14:textId="77777777"/>
          <w:p w:rsidR="000F0F7F" w:rsidP="000F0F7F" w:rsidRDefault="000F0F7F" w14:paraId="77313C78" w14:textId="77777777"/>
          <w:p w:rsidR="000F0F7F" w:rsidP="000F0F7F" w:rsidRDefault="000F0F7F" w14:paraId="36E9C027" w14:textId="77777777"/>
          <w:p w:rsidR="000F0F7F" w:rsidP="000F0F7F" w:rsidRDefault="000F0F7F" w14:paraId="407D7C0C" w14:textId="77777777"/>
          <w:p w:rsidR="000F0F7F" w:rsidP="000F0F7F" w:rsidRDefault="000F0F7F" w14:paraId="290CB712" w14:textId="77777777"/>
          <w:p w:rsidR="000F0F7F" w:rsidP="000F0F7F" w:rsidRDefault="000F0F7F" w14:paraId="67D7F7CA" w14:textId="77777777"/>
          <w:p w:rsidRPr="000A3A95" w:rsidR="000F0F7F" w:rsidP="000F0F7F" w:rsidRDefault="000F0F7F" w14:paraId="5944C126" w14:textId="1339F686"/>
        </w:tc>
      </w:tr>
      <w:tr w:rsidR="000F207B" w:rsidTr="00B2047D" w14:paraId="1DBDE095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0F207B" w:rsidP="005D151B" w:rsidRDefault="000F207B" w14:paraId="4B38F7B6" w14:textId="77777777">
            <w:pPr>
              <w:rPr>
                <w:sz w:val="16"/>
                <w:szCs w:val="16"/>
              </w:rPr>
            </w:pPr>
          </w:p>
          <w:p w:rsidRPr="00940DB8" w:rsidR="000F207B" w:rsidP="005D151B" w:rsidRDefault="00A476A8" w14:paraId="684736B3" w14:textId="227A69F1">
            <w:pPr>
              <w:rPr>
                <w:sz w:val="16"/>
                <w:szCs w:val="16"/>
              </w:rPr>
            </w:pPr>
            <w:ins w:author="Nordlöf Linda RK" w:date="2022-05-24T16:03:00Z" w:id="6">
              <w:r>
                <w:rPr>
                  <w:noProof/>
                </w:rPr>
                <w:drawing>
                  <wp:inline distT="0" distB="0" distL="0" distR="0" wp14:anchorId="4D3F06E3" wp14:editId="05F7FF1F">
                    <wp:extent cx="2811780" cy="1260475"/>
                    <wp:effectExtent l="0" t="0" r="7620" b="0"/>
                    <wp:docPr id="9" name="Bildobjekt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12604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0F207B" w:rsidP="005D151B" w:rsidRDefault="000F207B" w14:paraId="4B5A96C7" w14:textId="77777777"/>
          <w:p w:rsidR="000F207B" w:rsidP="000F207B" w:rsidRDefault="000F207B" w14:paraId="6D5735D2" w14:textId="05B4A006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Klicka på </w:t>
            </w:r>
            <w:r>
              <w:rPr>
                <w:b/>
              </w:rPr>
              <w:t>Registrera som dospatient</w:t>
            </w:r>
            <w:r>
              <w:t>.</w:t>
            </w:r>
          </w:p>
          <w:p w:rsidR="000F207B" w:rsidP="005D151B" w:rsidRDefault="000F207B" w14:paraId="0F0A6B2A" w14:textId="77777777"/>
        </w:tc>
      </w:tr>
      <w:tr w:rsidR="000A3A95" w:rsidTr="000F207B" w14:paraId="7CFB3482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Pr="00940DB8" w:rsidR="000A3A95" w:rsidP="005D151B" w:rsidRDefault="000A3A95" w14:paraId="661CB895" w14:textId="77777777">
            <w:pPr>
              <w:rPr>
                <w:sz w:val="16"/>
                <w:szCs w:val="16"/>
              </w:rPr>
            </w:pPr>
          </w:p>
          <w:p w:rsidR="003A1268" w:rsidP="005D151B" w:rsidRDefault="00227A39" w14:paraId="5E39A582" w14:textId="2CCCB1B5">
            <w:ins w:author="Nordlöf Linda RK" w:date="2022-05-24T16:04:00Z" w:id="7">
              <w:r>
                <w:rPr>
                  <w:noProof/>
                </w:rPr>
                <w:drawing>
                  <wp:inline distT="0" distB="0" distL="0" distR="0" wp14:anchorId="43CA41F3" wp14:editId="4150CEE9">
                    <wp:extent cx="2811780" cy="1306830"/>
                    <wp:effectExtent l="0" t="0" r="7620" b="7620"/>
                    <wp:docPr id="11" name="Bildobjekt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13068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Pr="00940DB8" w:rsidR="0006737F" w:rsidP="005D151B" w:rsidRDefault="0006737F" w14:paraId="7D1AFFE8" w14:textId="5A224B8A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0A3A95" w:rsidP="005D151B" w:rsidRDefault="000A3A95" w14:paraId="1C6625A3" w14:textId="77777777"/>
          <w:p w:rsidR="003A1268" w:rsidP="003A1268" w:rsidRDefault="003A1268" w14:paraId="1BCEBBA0" w14:textId="794018B7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Fönster </w:t>
            </w:r>
            <w:r w:rsidRPr="006C1379">
              <w:rPr>
                <w:b/>
              </w:rPr>
              <w:t>Registrera patient</w:t>
            </w:r>
            <w:r>
              <w:t xml:space="preserve"> öppnas.</w:t>
            </w:r>
          </w:p>
          <w:p w:rsidR="003A1268" w:rsidP="003A1268" w:rsidRDefault="003A1268" w14:paraId="4175C7BD" w14:textId="6C5EB955"/>
          <w:p w:rsidR="003A1268" w:rsidP="003A1268" w:rsidRDefault="003A1268" w14:paraId="5E7C84C3" w14:textId="3E20A8BB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Klicka på  om du vill ha mer information om samtycke.</w:t>
            </w:r>
            <w:ins w:author="Nordlöf Linda RK" w:date="2022-05-24T16:04:00Z" w:id="8">
              <w:r w:rsidR="002C267A">
                <w:rPr>
                  <w:noProof/>
                </w:rPr>
                <w:drawing>
                  <wp:inline distT="0" distB="0" distL="0" distR="0" wp14:anchorId="7F082E4C" wp14:editId="77E527E5">
                    <wp:extent cx="121412" cy="176784"/>
                    <wp:effectExtent l="0" t="0" r="0" b="0"/>
                    <wp:docPr id="1385672826" name="Bildobjekt 1385672826" descr="En bild som visar text, skärmbild, programvara, Operativsystem&#10;&#10;Automatiskt genererad beskrivni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" name="Bildobjekt 11" descr="En bild som visar text, skärmbild, programvara, Operativsystem&#10;&#10;Automatiskt genererad beskrivning"/>
                            <pic:cNvPicPr/>
                          </pic:nvPicPr>
                          <pic:blipFill rotWithShape="1">
                            <a:blip r:embed="rId25"/>
                            <a:srcRect l="5983" t="54003" r="91368" b="37698"/>
                            <a:stretch/>
                          </pic:blipFill>
                          <pic:spPr bwMode="auto">
                            <a:xfrm>
                              <a:off x="0" y="0"/>
                              <a:ext cx="121870" cy="177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  <w:r>
              <w:t xml:space="preserve"/>
            </w:r>
          </w:p>
          <w:p w:rsidR="003A1268" w:rsidP="003A1268" w:rsidRDefault="003A1268" w14:paraId="145BE6CD" w14:textId="5648A6C1"/>
          <w:p w:rsidR="003A1268" w:rsidP="003A1268" w:rsidRDefault="003A1268" w14:paraId="24B1F59B" w14:textId="77777777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Bocka i rutan </w:t>
            </w:r>
            <w:r w:rsidRPr="003A1268">
              <w:rPr>
                <w:b/>
              </w:rPr>
              <w:t>Samtycker till att bli dospatient</w:t>
            </w:r>
            <w:r>
              <w:t>.</w:t>
            </w:r>
          </w:p>
          <w:p w:rsidR="003A1268" w:rsidP="003A1268" w:rsidRDefault="003A1268" w14:paraId="4A733602" w14:textId="3C322FC0"/>
          <w:p w:rsidR="003A1268" w:rsidP="0006737F" w:rsidRDefault="003A1268" w14:paraId="0FD86DDB" w14:textId="44A3E29E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Klicka på </w:t>
            </w:r>
            <w:r w:rsidRPr="0006737F">
              <w:rPr>
                <w:b/>
              </w:rPr>
              <w:t>Registrera</w:t>
            </w:r>
            <w:r>
              <w:t xml:space="preserve"> för att gå vidare.</w:t>
            </w:r>
          </w:p>
        </w:tc>
      </w:tr>
      <w:tr w:rsidR="006C1379" w:rsidTr="000F207B" w14:paraId="2CD3DF13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EA7CCD" w:rsidP="005D151B" w:rsidRDefault="00EA7CCD" w14:paraId="60CE890C" w14:textId="77777777">
            <w:pPr>
              <w:rPr>
                <w:noProof/>
              </w:rPr>
            </w:pPr>
          </w:p>
          <w:p w:rsidR="006C1379" w:rsidP="005D151B" w:rsidRDefault="00EA7CCD" w14:paraId="50952A47" w14:textId="3928799F">
            <w:ins w:author="Nordlöf Linda RK" w:date="2022-05-24T16:12:00Z" w:id="9">
              <w:r>
                <w:rPr>
                  <w:noProof/>
                </w:rPr>
                <w:drawing>
                  <wp:inline distT="0" distB="0" distL="0" distR="0" wp14:anchorId="61D4E8FA" wp14:editId="3FFA9A02">
                    <wp:extent cx="2811780" cy="1543050"/>
                    <wp:effectExtent l="0" t="0" r="7620" b="0"/>
                    <wp:docPr id="13" name="Bildobjekt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15430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6C1379" w:rsidP="005D151B" w:rsidRDefault="006C1379" w14:paraId="5CE42FF1" w14:textId="77777777"/>
          <w:p w:rsidRPr="00F7110C" w:rsidR="00940DB8" w:rsidP="005D151B" w:rsidRDefault="00940DB8" w14:paraId="39102A9C" w14:textId="77777777">
            <w:pPr>
              <w:rPr>
                <w:b/>
              </w:rPr>
            </w:pPr>
            <w:r w:rsidRPr="00F7110C">
              <w:rPr>
                <w:b/>
              </w:rPr>
              <w:t>Leveransadress</w:t>
            </w:r>
          </w:p>
          <w:p w:rsidR="00940DB8" w:rsidP="000C0BF4" w:rsidRDefault="00940DB8" w14:paraId="6B958EDA" w14:textId="6D93A37C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Om </w:t>
            </w:r>
            <w:r w:rsidRPr="00F7110C" w:rsidR="00F7110C">
              <w:rPr>
                <w:b/>
              </w:rPr>
              <w:t>Patienten är hemmaboende</w:t>
            </w:r>
            <w:r w:rsidRPr="00F7110C">
              <w:rPr>
                <w:b/>
              </w:rPr>
              <w:t xml:space="preserve"/>
            </w:r>
            <w:r w:rsidR="00AD3A64">
              <w:rPr>
                <w:b/>
              </w:rPr>
              <w:t/>
            </w:r>
            <w:r>
              <w:t xml:space="preserve"> markeras det genom att sätta ett kryss i rutan.</w:t>
            </w:r>
            <w:r w:rsidR="000F207B">
              <w:t/>
            </w:r>
            <w:r>
              <w:t/>
            </w:r>
            <w:r w:rsidR="000C0BF4">
              <w:t xml:space="preserve"/>
            </w:r>
          </w:p>
          <w:p w:rsidR="000C0BF4" w:rsidP="000C0BF4" w:rsidRDefault="000C0BF4" w14:paraId="4A097B18" w14:textId="77777777">
            <w:pPr>
              <w:pStyle w:val="Liststycke"/>
              <w:numPr>
                <w:ilvl w:val="0"/>
                <w:numId w:val="0"/>
              </w:numPr>
              <w:ind w:left="318"/>
            </w:pPr>
          </w:p>
          <w:p w:rsidR="00940DB8" w:rsidP="00940DB8" w:rsidRDefault="00940DB8" w14:paraId="1629B9E0" w14:textId="410E114D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 w:rsidRPr="00F7110C">
              <w:rPr>
                <w:b/>
              </w:rPr>
              <w:t>Leveransadressen</w:t>
            </w:r>
            <w:r>
              <w:t xml:space="preserve"> för dospåsar söks fram genom att ange namnet och/eller orten till lokalt apotek, vård- och omsorgsboende, butik eller VC. Ange minst tre tecken i fältet Namn och/eller Ort, klicka på </w:t>
            </w:r>
            <w:r w:rsidRPr="00F7110C">
              <w:rPr>
                <w:b/>
              </w:rPr>
              <w:t>Sök</w:t>
            </w:r>
            <w:r>
              <w:t>. Välj önskad leveransadress.</w:t>
            </w:r>
          </w:p>
          <w:p w:rsidR="00940DB8" w:rsidP="00F7110C" w:rsidRDefault="00940DB8" w14:paraId="53BA8BB7" w14:textId="509E1417"/>
          <w:p w:rsidR="00940DB8" w:rsidP="00940DB8" w:rsidRDefault="00940DB8" w14:paraId="20B5AFA0" w14:textId="2CF127CB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Ansvarig </w:t>
            </w:r>
            <w:r w:rsidRPr="00F7110C">
              <w:rPr>
                <w:b/>
              </w:rPr>
              <w:t>dosaktör</w:t>
            </w:r>
            <w:r>
              <w:t xml:space="preserve"> syns till höger om leveransadresserna i sökresultatet. Om samma leveransadress visas men med olika dosaktörer välj då dosleverantör </w:t>
            </w:r>
            <w:r w:rsidR="00CF5C78">
              <w:rPr>
                <w:b/>
              </w:rPr>
              <w:t>Apoteket AB</w:t>
            </w:r>
            <w:r>
              <w:t xml:space="preserve"> om patienten är folkbokförd inom Region Halland.</w:t>
            </w:r>
          </w:p>
          <w:p w:rsidR="00940DB8" w:rsidP="005D151B" w:rsidRDefault="00940DB8" w14:paraId="0583D01F" w14:textId="77777777"/>
        </w:tc>
      </w:tr>
      <w:tr w:rsidR="000F207B" w:rsidTr="000F207B" w14:paraId="15DF1B56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0F207B" w:rsidP="00524F64" w:rsidRDefault="000F207B" w14:paraId="05A76621" w14:textId="77777777">
            <w:pPr>
              <w:rPr>
                <w:sz w:val="16"/>
                <w:szCs w:val="16"/>
              </w:rPr>
            </w:pPr>
          </w:p>
          <w:p w:rsidR="000F207B" w:rsidP="005D151B" w:rsidRDefault="00FA5A8F" w14:paraId="78A48045" w14:textId="7C8B2459">
            <w:pPr>
              <w:rPr>
                <w:sz w:val="16"/>
                <w:szCs w:val="16"/>
              </w:rPr>
            </w:pPr>
            <w:ins w:author="Nordlöf Linda RK" w:date="2022-05-24T16:14:00Z" w:id="10">
              <w:r>
                <w:rPr>
                  <w:noProof/>
                </w:rPr>
                <w:drawing>
                  <wp:inline distT="0" distB="0" distL="0" distR="0" wp14:anchorId="00FE6059" wp14:editId="39C2ED1B">
                    <wp:extent cx="2811780" cy="773430"/>
                    <wp:effectExtent l="0" t="0" r="7620" b="7620"/>
                    <wp:docPr id="14" name="Bildobjekt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7734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0F207B" w:rsidP="00524F64" w:rsidRDefault="000F207B" w14:paraId="2EF3B737" w14:textId="77777777"/>
          <w:p w:rsidRPr="00ED7699" w:rsidR="000F207B" w:rsidP="00524F64" w:rsidRDefault="000F207B" w14:paraId="56C8882E" w14:textId="77777777">
            <w:pPr>
              <w:rPr>
                <w:b/>
              </w:rPr>
            </w:pPr>
            <w:r w:rsidRPr="00ED7699">
              <w:rPr>
                <w:b/>
              </w:rPr>
              <w:t>Kontaktinformation</w:t>
            </w:r>
          </w:p>
          <w:p w:rsidR="000F207B" w:rsidP="00AC2FF5" w:rsidRDefault="000F207B" w14:paraId="756F590A" w14:textId="59206396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Ange Förnamn, Efternamn, Telefonnummer, Adress, Postnummer och Ort för patientens </w:t>
            </w:r>
            <w:r w:rsidRPr="00CB6141">
              <w:rPr>
                <w:b/>
              </w:rPr>
              <w:t>ansvariga kontaktperson</w:t>
            </w:r>
            <w:r w:rsidRPr="00CB6141">
              <w:rPr>
                <w:b/>
              </w:rPr>
              <w:softHyphen/>
              <w:t/>
            </w:r>
            <w:r>
              <w:t>. Kontaktperson kan vara namnet på närstående, god man eller en roll som t ex sjuksköterskeexpedition på ett boende.</w:t>
            </w:r>
          </w:p>
          <w:p w:rsidR="000F207B" w:rsidP="005D151B" w:rsidRDefault="000F207B" w14:paraId="59D9DC23" w14:textId="77777777"/>
        </w:tc>
      </w:tr>
      <w:tr w:rsidR="00ED7699" w:rsidTr="00ED7699" w14:paraId="3E7260A6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ED7699" w:rsidP="005D151B" w:rsidRDefault="00ED7699" w14:paraId="7C5EA9E0" w14:textId="77777777">
            <w:pPr>
              <w:rPr>
                <w:sz w:val="16"/>
                <w:szCs w:val="16"/>
              </w:rPr>
            </w:pPr>
          </w:p>
          <w:p w:rsidRPr="000F3A0B" w:rsidR="000F3A0B" w:rsidP="005D151B" w:rsidRDefault="007F7DB8" w14:paraId="09FD546A" w14:textId="5F1E59F1">
            <w:pPr>
              <w:rPr>
                <w:szCs w:val="22"/>
              </w:rPr>
            </w:pPr>
            <w:ins w:author="Nordlöf Linda RK" w:date="2022-05-24T16:16:00Z" w:id="11">
              <w:r>
                <w:rPr>
                  <w:noProof/>
                </w:rPr>
                <w:lastRenderedPageBreak/>
                <w:drawing>
                  <wp:inline distT="0" distB="0" distL="0" distR="0" wp14:anchorId="02CF2A17" wp14:editId="608E7325">
                    <wp:extent cx="2811780" cy="798195"/>
                    <wp:effectExtent l="0" t="0" r="7620" b="1905"/>
                    <wp:docPr id="16" name="Bildobjekt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7981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ED7699" w:rsidP="005D151B" w:rsidRDefault="00ED7699" w14:paraId="7E975EA1" w14:textId="77777777"/>
          <w:p w:rsidR="007F7DB8" w:rsidP="000F3A0B" w:rsidRDefault="007F7DB8" w14:paraId="792273E7" w14:textId="77777777">
            <w:pPr>
              <w:rPr>
                <w:b/>
              </w:rPr>
            </w:pPr>
          </w:p>
          <w:p w:rsidR="007F7DB8" w:rsidP="000F3A0B" w:rsidRDefault="007F7DB8" w14:paraId="64AE290B" w14:textId="77777777">
            <w:pPr>
              <w:rPr>
                <w:b/>
              </w:rPr>
            </w:pPr>
          </w:p>
          <w:p w:rsidR="007F7DB8" w:rsidP="000F3A0B" w:rsidRDefault="007F7DB8" w14:paraId="4E795579" w14:textId="77777777">
            <w:pPr>
              <w:rPr>
                <w:b/>
              </w:rPr>
            </w:pPr>
          </w:p>
          <w:p w:rsidRPr="000F3A0B" w:rsidR="000F3A0B" w:rsidP="000F3A0B" w:rsidRDefault="000F3A0B" w14:paraId="69F2BAD1" w14:textId="086965F6">
            <w:pPr>
              <w:rPr>
                <w:b/>
              </w:rPr>
            </w:pPr>
            <w:r w:rsidRPr="000F3A0B">
              <w:rPr>
                <w:b/>
              </w:rPr>
              <w:t>Ordinationsansvarig enhet</w:t>
            </w:r>
          </w:p>
          <w:p w:rsidR="000F3A0B" w:rsidP="000F3A0B" w:rsidRDefault="000F3A0B" w14:paraId="50DC9ADA" w14:textId="62029653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 w:rsidRPr="000F3A0B">
              <w:t xml:space="preserve">Ordinationsansvarig enhet är ofta patientens vårdcentral men kan även vara annan vårdenhet. Ange minst </w:t>
            </w:r>
            <w:r>
              <w:t>tre</w:t>
            </w:r>
            <w:r w:rsidRPr="000F3A0B">
              <w:t xml:space="preserve"> tecken i fältet Namn och/eller Ort. När du klickat på </w:t>
            </w:r>
            <w:r w:rsidRPr="000F3A0B">
              <w:rPr>
                <w:b/>
              </w:rPr>
              <w:t>Sök</w:t>
            </w:r>
            <w:r w:rsidRPr="000F3A0B">
              <w:t>, får du upp en träfflista till höger, där du markerar den adress som önskas.</w:t>
            </w:r>
          </w:p>
          <w:p w:rsidR="000F3A0B" w:rsidP="000F3A0B" w:rsidRDefault="000F3A0B" w14:paraId="569C1F87" w14:textId="5CAF6C5A"/>
        </w:tc>
      </w:tr>
      <w:tr w:rsidR="00ED7699" w:rsidTr="000E5412" w14:paraId="5A19DD49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ED7699" w:rsidP="005D151B" w:rsidRDefault="00ED7699" w14:paraId="0045D11A" w14:textId="77777777">
            <w:pPr>
              <w:rPr>
                <w:sz w:val="16"/>
                <w:szCs w:val="16"/>
              </w:rPr>
            </w:pPr>
          </w:p>
          <w:p w:rsidR="004565E0" w:rsidP="005D151B" w:rsidRDefault="006A6220" w14:paraId="6C382ABC" w14:textId="4E4AD921">
            <w:pPr>
              <w:rPr>
                <w:sz w:val="16"/>
                <w:szCs w:val="16"/>
              </w:rPr>
            </w:pPr>
            <w:ins w:author="Nordlöf Linda RK" w:date="2022-05-24T16:16:00Z" w:id="12">
              <w:r>
                <w:rPr>
                  <w:noProof/>
                </w:rPr>
                <w:drawing>
                  <wp:inline distT="0" distB="0" distL="0" distR="0" wp14:anchorId="2878B4E9" wp14:editId="39C11407">
                    <wp:extent cx="2811780" cy="370840"/>
                    <wp:effectExtent l="0" t="0" r="7620" b="0"/>
                    <wp:docPr id="17" name="Bildobjekt 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37084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ED7699" w:rsidP="005D151B" w:rsidRDefault="00ED7699" w14:paraId="4B45562C" w14:textId="77777777"/>
          <w:p w:rsidRPr="00602747" w:rsidR="004565E0" w:rsidP="005D151B" w:rsidRDefault="004565E0" w14:paraId="3E07A4BC" w14:textId="77777777">
            <w:pPr>
              <w:rPr>
                <w:b/>
              </w:rPr>
            </w:pPr>
            <w:r w:rsidRPr="00602747">
              <w:rPr>
                <w:b/>
              </w:rPr>
              <w:t>Kreditansökan</w:t>
            </w:r>
          </w:p>
          <w:p w:rsidR="004565E0" w:rsidP="004565E0" w:rsidRDefault="004565E0" w14:paraId="333C3C59" w14:textId="5A49FDFF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>Längst ner på sidan finns en länk till en blankett so</w:t>
            </w:r>
            <w:r w:rsidR="00602747">
              <w:t xml:space="preserve">m ska skrivas ut och fyllas i av patienten/anhörig om han eller hon vill göra en </w:t>
            </w:r>
            <w:r w:rsidRPr="00602747" w:rsidR="00602747">
              <w:rPr>
                <w:b/>
              </w:rPr>
              <w:t>kreditansökan</w:t>
            </w:r>
            <w:r w:rsidR="00602747">
              <w:t xml:space="preserve"> med möjlighet till delbetalning. Detta är inte obligatoriskt att göra för att kunna registrera patienten som dospatient.</w:t>
            </w:r>
            <w:r w:rsidR="004F7391">
              <w:t xml:space="preserve"/>
            </w:r>
          </w:p>
          <w:p w:rsidR="004565E0" w:rsidP="004F7391" w:rsidRDefault="004565E0" w14:paraId="41CC6A61" w14:textId="77777777">
            <w:pPr>
              <w:pStyle w:val="Liststycke"/>
              <w:numPr>
                <w:ilvl w:val="0"/>
                <w:numId w:val="0"/>
              </w:numPr>
              <w:ind w:left="318"/>
            </w:pPr>
          </w:p>
        </w:tc>
      </w:tr>
      <w:tr w:rsidR="00C07D90" w:rsidTr="00C01716" w14:paraId="1CCFE991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C07D90" w:rsidP="005D151B" w:rsidRDefault="00C07D90" w14:paraId="6F401625" w14:textId="77777777">
            <w:pPr>
              <w:rPr>
                <w:sz w:val="16"/>
                <w:szCs w:val="16"/>
              </w:rPr>
            </w:pPr>
          </w:p>
          <w:p w:rsidR="00C07D90" w:rsidP="005D151B" w:rsidRDefault="00C07D90" w14:paraId="72F4A7B5" w14:textId="77777777">
            <w:r>
              <w:object w:dxaOrig="4410" w:dyaOrig="4695" w14:anchorId="41B381EA">
                <v:shape id="_x0000_i1032" style="width:220.3pt;height:234.7pt" o:ole="" type="#_x0000_t75">
                  <v:imagedata o:title="" r:id="rId30"/>
                </v:shape>
                <o:OLEObject Type="Embed" ProgID="PBrush" ShapeID="_x0000_i1032" DrawAspect="Content" ObjectID="_1758104210" r:id="rId31"/>
              </w:object>
            </w:r>
          </w:p>
          <w:p w:rsidR="00C07D90" w:rsidP="005D151B" w:rsidRDefault="00C07D90" w14:paraId="06928B14" w14:textId="77777777"/>
          <w:p w:rsidR="00C07D90" w:rsidP="005D151B" w:rsidRDefault="00C07D90" w14:paraId="3EEE2A06" w14:textId="77777777"/>
          <w:p w:rsidR="00C07D90" w:rsidP="005D151B" w:rsidRDefault="00C07D90" w14:paraId="51CF0504" w14:textId="77777777"/>
          <w:p w:rsidR="00C07D90" w:rsidP="005D151B" w:rsidRDefault="00C07D90" w14:paraId="0E004652" w14:textId="77777777"/>
          <w:p w:rsidR="00AC2FF5" w:rsidP="005D151B" w:rsidRDefault="00AC2FF5" w14:paraId="01E576F1" w14:textId="77777777"/>
          <w:p w:rsidR="00C07D90" w:rsidP="005D151B" w:rsidRDefault="00C07D90" w14:paraId="3B965F6D" w14:textId="77777777"/>
          <w:p w:rsidR="00A57925" w:rsidP="005D151B" w:rsidRDefault="00A57925" w14:paraId="5DF299D4" w14:textId="77777777"/>
          <w:p w:rsidR="00C07D90" w:rsidP="005D151B" w:rsidRDefault="00C07D90" w14:paraId="12D7B5D0" w14:textId="77777777"/>
          <w:p w:rsidR="00C07D90" w:rsidP="005D151B" w:rsidRDefault="00C07D90" w14:paraId="78669E89" w14:textId="77777777"/>
          <w:p w:rsidR="00C07D90" w:rsidP="005D151B" w:rsidRDefault="00C07D90" w14:paraId="13DCF3E5" w14:textId="77777777"/>
          <w:p w:rsidR="00C07D90" w:rsidP="005D151B" w:rsidRDefault="00C07D90" w14:paraId="614CDC9D" w14:textId="77777777"/>
          <w:p w:rsidR="00C07D90" w:rsidP="005D151B" w:rsidRDefault="00C07D90" w14:paraId="5CB854BD" w14:textId="77777777">
            <w:pPr>
              <w:rPr>
                <w:sz w:val="16"/>
                <w:szCs w:val="16"/>
              </w:rPr>
            </w:pPr>
          </w:p>
          <w:p w:rsidRPr="00C07D90" w:rsidR="00C07D90" w:rsidP="00C07D90" w:rsidRDefault="00C07D90" w14:paraId="00A085ED" w14:textId="7222076B">
            <w:pPr>
              <w:rPr>
                <w:rFonts w:asciiTheme="minorHAnsi" w:hAnsiTheme="minorHAnsi" w:eastAsiaTheme="minorHAnsi" w:cstheme="minorBidi"/>
              </w:rPr>
            </w:pPr>
          </w:p>
          <w:p w:rsidRPr="00C07D90" w:rsidR="00C07D90" w:rsidP="005D151B" w:rsidRDefault="00C07D90" w14:paraId="642B5A56" w14:textId="37A73327">
            <w:pPr>
              <w:rPr>
                <w:sz w:val="16"/>
                <w:szCs w:val="16"/>
              </w:rPr>
            </w:pPr>
          </w:p>
          <w:p w:rsidR="00C07D90" w:rsidP="005D151B" w:rsidRDefault="00C07D90" w14:paraId="00764497" w14:textId="77777777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C07D90" w:rsidP="005D151B" w:rsidRDefault="00C07D90" w14:paraId="4560ED45" w14:textId="77777777"/>
          <w:p w:rsidRPr="00C07D90" w:rsidR="00C07D90" w:rsidP="005D151B" w:rsidRDefault="00C07D90" w14:paraId="327B5B37" w14:textId="77777777">
            <w:pPr>
              <w:rPr>
                <w:b/>
              </w:rPr>
            </w:pPr>
            <w:r w:rsidRPr="00C07D90">
              <w:rPr>
                <w:b/>
              </w:rPr>
              <w:t>Registrera samtycke</w:t>
            </w:r>
          </w:p>
          <w:p w:rsidR="00C07D90" w:rsidP="00C07D90" w:rsidRDefault="00C07D90" w14:paraId="4E52C2BD" w14:textId="77777777">
            <w:pPr>
              <w:pStyle w:val="Liststycke"/>
              <w:numPr>
                <w:ilvl w:val="0"/>
                <w:numId w:val="12"/>
              </w:numPr>
              <w:ind w:left="318" w:hanging="258"/>
            </w:pPr>
            <w:r>
              <w:t>När patienten är förberedd måste läkare med personlig förskrivarkod registrera samtycket i Pascal.</w:t>
            </w:r>
          </w:p>
          <w:p w:rsidR="00C07D90" w:rsidP="00C07D90" w:rsidRDefault="00C07D90" w14:paraId="7434D0F3" w14:textId="77777777">
            <w:pPr>
              <w:ind w:hanging="258"/>
            </w:pPr>
          </w:p>
          <w:p w:rsidR="00C07D90" w:rsidP="00C07D90" w:rsidRDefault="00C07D90" w14:paraId="184DCE96" w14:textId="77777777">
            <w:pPr>
              <w:pStyle w:val="Liststycke"/>
              <w:numPr>
                <w:ilvl w:val="0"/>
                <w:numId w:val="12"/>
              </w:numPr>
              <w:ind w:left="318" w:hanging="258"/>
            </w:pPr>
            <w:r>
              <w:t>Direkt när detta är gjort kan förskrivaren börja gå igenom eventuella e-recept som finns i Pascal samt göra eventuella nya ordinationer.</w:t>
            </w:r>
          </w:p>
          <w:p w:rsidR="00A57925" w:rsidP="00A57925" w:rsidRDefault="00A57925" w14:paraId="0D00420D" w14:textId="77777777">
            <w:pPr>
              <w:ind w:left="60"/>
            </w:pPr>
          </w:p>
          <w:p w:rsidR="00A57925" w:rsidP="00A57925" w:rsidRDefault="00A57925" w14:paraId="5431FD51" w14:textId="5618FBF2">
            <w:pPr>
              <w:ind w:left="60"/>
            </w:pPr>
          </w:p>
        </w:tc>
      </w:tr>
      <w:tr w:rsidR="00C07D90" w:rsidTr="009717F8" w14:paraId="03A52B08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C07D90" w:rsidP="005D151B" w:rsidRDefault="00C07D90" w14:paraId="3D7B4A9E" w14:textId="77777777">
            <w:pPr>
              <w:rPr>
                <w:sz w:val="16"/>
                <w:szCs w:val="16"/>
              </w:rPr>
            </w:pPr>
          </w:p>
          <w:p w:rsidR="007B020C" w:rsidP="00B97CDB" w:rsidRDefault="007B020C" w14:paraId="02414CC9" w14:textId="71B46471">
            <w:pPr>
              <w:rPr>
                <w:sz w:val="16"/>
                <w:szCs w:val="16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4455" w:dyaOrig="3000" w14:anchorId="1451EADA">
                <v:shape id="_x0000_i1033" style="width:222.7pt;height:150.25pt" o:ole="" type="#_x0000_t75">
                  <v:imagedata o:title="" r:id="rId32"/>
                </v:shape>
                <o:OLEObject Type="Embed" ProgID="PBrush" ShapeID="_x0000_i1033" DrawAspect="Content" ObjectID="_1758104211" r:id="rId33"/>
              </w:object>
            </w: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C07D90" w:rsidP="005D151B" w:rsidRDefault="00C07D90" w14:paraId="24622D52" w14:textId="77777777"/>
          <w:p w:rsidRPr="007B020C" w:rsidR="00C07D90" w:rsidP="005D151B" w:rsidRDefault="00C07D90" w14:paraId="65716792" w14:textId="77777777">
            <w:pPr>
              <w:rPr>
                <w:b/>
              </w:rPr>
            </w:pPr>
            <w:r w:rsidRPr="007B020C">
              <w:rPr>
                <w:b/>
              </w:rPr>
              <w:t>Verifiera och hantera e-recept på ny dospatient</w:t>
            </w:r>
          </w:p>
          <w:p w:rsidR="007B020C" w:rsidP="007B020C" w:rsidRDefault="00C07D90" w14:paraId="1E2B7145" w14:textId="2BE50ED3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En </w:t>
            </w:r>
            <w:r w:rsidRPr="00B15043">
              <w:rPr>
                <w:b/>
              </w:rPr>
              <w:t>varningsruta</w:t>
            </w:r>
            <w:r>
              <w:t xml:space="preserve"> visas i Pascal för att uppmärksamma att patienten har e-recept sedan tidigare i receptregistret. E-recepten visas som </w:t>
            </w:r>
            <w:r w:rsidRPr="00B15043">
              <w:rPr>
                <w:b/>
              </w:rPr>
              <w:t xml:space="preserve">helförpackning med status VB</w:t>
            </w:r>
            <w:r w:rsidRPr="00B15043" w:rsidR="007B020C">
              <w:rPr>
                <w:b/>
              </w:rPr>
              <w:t/>
            </w:r>
            <w:r w:rsidR="007B020C">
              <w:t xml:space="preserve"> (vid behov) i Pascal och på dosreceptet. I ordinationshandlingen visas de under egen rubrik.</w:t>
            </w:r>
            <w:r w:rsidR="007B020C">
              <w:softHyphen/>
              <w:t/>
            </w:r>
          </w:p>
        </w:tc>
      </w:tr>
      <w:tr w:rsidR="00025D6F" w:rsidTr="009717F8" w14:paraId="4EE71079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025D6F" w:rsidP="005D151B" w:rsidRDefault="00025D6F" w14:paraId="116FD889" w14:textId="77777777">
            <w:pPr>
              <w:rPr>
                <w:sz w:val="16"/>
                <w:szCs w:val="16"/>
              </w:rPr>
            </w:pPr>
          </w:p>
          <w:p w:rsidR="00025D6F" w:rsidP="005D151B" w:rsidRDefault="00250557" w14:paraId="2C1B584A" w14:textId="77777777">
            <w:r>
              <w:object w:dxaOrig="4425" w:dyaOrig="2835" w14:anchorId="56687E3B">
                <v:shape id="_x0000_i1034" style="width:221.3pt;height:141.6pt" o:ole="" type="#_x0000_t75">
                  <v:imagedata o:title="" r:id="rId34"/>
                </v:shape>
                <o:OLEObject Type="Embed" ProgID="PBrush" ShapeID="_x0000_i1034" DrawAspect="Content" ObjectID="_1758104212" r:id="rId35"/>
              </w:object>
            </w:r>
          </w:p>
          <w:p w:rsidR="00250557" w:rsidP="005D151B" w:rsidRDefault="00250557" w14:paraId="3016C6C8" w14:textId="77777777"/>
          <w:p w:rsidR="00250557" w:rsidP="005D151B" w:rsidRDefault="00250557" w14:paraId="0DFDD66C" w14:textId="7D69DB6B">
            <w:pPr>
              <w:rPr>
                <w:sz w:val="16"/>
                <w:szCs w:val="16"/>
              </w:rPr>
            </w:pPr>
            <w:r>
              <w:object w:dxaOrig="4410" w:dyaOrig="2025" w14:anchorId="1ECB6EE4">
                <v:shape id="_x0000_i1035" style="width:220.3pt;height:101.3pt" o:ole="" type="#_x0000_t75">
                  <v:imagedata o:title="" r:id="rId36"/>
                </v:shape>
                <o:OLEObject Type="Embed" ProgID="PBrush" ShapeID="_x0000_i1035" DrawAspect="Content" ObjectID="_1758104213" r:id="rId37"/>
              </w:object>
            </w: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Pr="001F0AB5" w:rsidR="00025D6F" w:rsidP="005D151B" w:rsidRDefault="00025D6F" w14:paraId="0AD2CCCD" w14:textId="77777777">
            <w:pPr>
              <w:rPr>
                <w:b/>
              </w:rPr>
            </w:pPr>
            <w:r w:rsidRPr="001F0AB5">
              <w:rPr>
                <w:b/>
              </w:rPr>
              <w:t>Iordningställ ordinationer</w:t>
            </w:r>
          </w:p>
          <w:p w:rsidR="00025D6F" w:rsidP="001F0AB5" w:rsidRDefault="00025D6F" w14:paraId="6567DA75" w14:textId="2299AD61">
            <w:pPr>
              <w:pStyle w:val="Liststycke"/>
              <w:numPr>
                <w:ilvl w:val="0"/>
                <w:numId w:val="12"/>
              </w:numPr>
              <w:ind w:left="410" w:hanging="308"/>
            </w:pPr>
            <w:r>
              <w:t xml:space="preserve">Börja med att sätta ut alla eventuella </w:t>
            </w:r>
            <w:r w:rsidRPr="001F0AB5">
              <w:rPr>
                <w:b/>
              </w:rPr>
              <w:t>dubbletter</w:t>
            </w:r>
            <w:r>
              <w:t xml:space="preserve">. Du kan </w:t>
            </w:r>
            <w:r w:rsidRPr="001F0AB5">
              <w:rPr>
                <w:b/>
              </w:rPr>
              <w:t>sätta ut flera läke</w:t>
            </w:r>
            <w:r w:rsidRPr="001F0AB5" w:rsidR="001F0AB5">
              <w:rPr>
                <w:b/>
              </w:rPr>
              <w:softHyphen/>
            </w:r>
            <w:r w:rsidRPr="001F0AB5">
              <w:rPr>
                <w:b/>
              </w:rPr>
              <w:t>medel på en gång</w:t>
            </w:r>
            <w:r>
              <w:t xml:space="preserve"> genom att sätta bock framför flera läkemedel samtidigt och välja knappen </w:t>
            </w:r>
            <w:r w:rsidRPr="001F0AB5">
              <w:rPr>
                <w:b/>
              </w:rPr>
              <w:t>Sätt ut</w:t>
            </w:r>
            <w:r>
              <w:t xml:space="preserve"> som finns ovanför läkemedelslistan.</w:t>
            </w:r>
          </w:p>
          <w:p w:rsidR="00025D6F" w:rsidP="001F0AB5" w:rsidRDefault="00025D6F" w14:paraId="148007E6" w14:textId="77777777">
            <w:pPr>
              <w:ind w:left="410" w:hanging="308"/>
            </w:pPr>
          </w:p>
          <w:p w:rsidR="00025D6F" w:rsidP="001F0AB5" w:rsidRDefault="00025D6F" w14:paraId="53308B11" w14:textId="77777777">
            <w:pPr>
              <w:pStyle w:val="Liststycke"/>
              <w:numPr>
                <w:ilvl w:val="0"/>
                <w:numId w:val="12"/>
              </w:numPr>
              <w:ind w:left="410" w:hanging="308"/>
            </w:pPr>
            <w:r>
              <w:t>Använd sedan e-recepten och gör om dessa till dispenserade ordinationer, stående helförpackningar alternativt helförpackningar vid behov.</w:t>
            </w:r>
          </w:p>
          <w:p w:rsidR="00025D6F" w:rsidP="001F0AB5" w:rsidRDefault="00025D6F" w14:paraId="48969D63" w14:textId="77777777">
            <w:pPr>
              <w:ind w:left="410" w:hanging="308"/>
            </w:pPr>
          </w:p>
          <w:p w:rsidR="00025D6F" w:rsidP="001F0AB5" w:rsidRDefault="00025D6F" w14:paraId="4A08A45F" w14:textId="71A27122">
            <w:pPr>
              <w:pStyle w:val="Liststycke"/>
              <w:numPr>
                <w:ilvl w:val="0"/>
                <w:numId w:val="12"/>
              </w:numPr>
              <w:ind w:left="410" w:hanging="308"/>
            </w:pPr>
            <w:r>
              <w:t xml:space="preserve">Klicka på </w:t>
            </w:r>
            <w:r>
              <w:rPr>
                <w:rFonts w:eastAsia="Times New Roman" w:cs="Arial"/>
                <w:szCs w:val="26"/>
                <w:highlight w:val="yellow"/>
                <w:lang w:eastAsia="sv-SE"/>
              </w:rPr>
              <w:object w:dxaOrig="270" w:dyaOrig="300" w14:anchorId="70736EB3">
                <v:shape id="_x0000_i1036" style="width:13.45pt;height:14.9pt" o:ole="" type="#_x0000_t75">
                  <v:imagedata o:title="" r:id="rId38"/>
                </v:shape>
                <o:OLEObject Type="Embed" ProgID="PBrush" ShapeID="_x0000_i1036" DrawAspect="Content" ObjectID="_1758104214" r:id="rId39"/>
              </w:object>
            </w:r>
            <w:r>
              <w:t xml:space="preserve"> och välj </w:t>
            </w:r>
            <w:r w:rsidRPr="001F0AB5">
              <w:rPr>
                <w:b/>
              </w:rPr>
              <w:t>ändra</w:t>
            </w:r>
            <w:r>
              <w:t xml:space="preserve">. Ska ordinationen vara dosdispenserad måste du aktivt välja fliken </w:t>
            </w:r>
            <w:r w:rsidRPr="001F0AB5">
              <w:rPr>
                <w:b/>
              </w:rPr>
              <w:t>dospåse</w:t>
            </w:r>
            <w:r>
              <w:t xml:space="preserve"> och välja ett av de dosdispenserade alternativen.</w:t>
            </w:r>
          </w:p>
          <w:p w:rsidR="00025D6F" w:rsidP="001F0AB5" w:rsidRDefault="00025D6F" w14:paraId="15CF23D1" w14:textId="77777777">
            <w:pPr>
              <w:ind w:left="410" w:hanging="308"/>
            </w:pPr>
          </w:p>
          <w:p w:rsidRPr="00025D6F" w:rsidR="00025D6F" w:rsidP="001F0AB5" w:rsidRDefault="00025D6F" w14:paraId="7FDB295F" w14:textId="42F82E4C">
            <w:pPr>
              <w:pStyle w:val="Liststycke"/>
              <w:numPr>
                <w:ilvl w:val="0"/>
                <w:numId w:val="12"/>
              </w:numPr>
              <w:ind w:left="410" w:hanging="308"/>
            </w:pPr>
            <w:r>
              <w:t xml:space="preserve">När alla ordinationer med ett orange ”e” </w:t>
            </w:r>
            <w:r>
              <w:rPr>
                <w:rFonts w:eastAsia="Times New Roman" w:cs="Arial"/>
                <w:szCs w:val="26"/>
                <w:highlight w:val="yellow"/>
                <w:lang w:eastAsia="sv-SE"/>
              </w:rPr>
              <w:object w:dxaOrig="180" w:dyaOrig="195" w14:anchorId="3BDE886C">
                <v:shape id="_x0000_i1037" style="width:9.6pt;height:9.6pt" o:ole="" type="#_x0000_t75">
                  <v:imagedata o:title="" r:id="rId40"/>
                </v:shape>
                <o:OLEObject Type="Embed" ProgID="PBrush" ShapeID="_x0000_i1037" DrawAspect="Content" ObjectID="_1758104215" r:id="rId41"/>
              </w:object>
            </w:r>
            <w:r>
              <w:rPr>
                <w:rFonts w:eastAsia="Times New Roman" w:cs="Arial"/>
                <w:szCs w:val="26"/>
                <w:lang w:eastAsia="sv-SE"/>
              </w:rPr>
              <w:t xml:space="preserve"> har hanterats försvinner varningsrutan.</w:t>
            </w:r>
          </w:p>
          <w:p w:rsidR="00025D6F" w:rsidP="001F0AB5" w:rsidRDefault="00025D6F" w14:paraId="17A4FD9A" w14:textId="77777777">
            <w:pPr>
              <w:ind w:left="410" w:hanging="308"/>
            </w:pPr>
          </w:p>
          <w:p w:rsidR="00025D6F" w:rsidP="001F0AB5" w:rsidRDefault="00025D6F" w14:paraId="068EA909" w14:textId="145FD826">
            <w:pPr>
              <w:pStyle w:val="Liststycke"/>
              <w:numPr>
                <w:ilvl w:val="0"/>
                <w:numId w:val="12"/>
              </w:numPr>
              <w:ind w:left="410" w:hanging="308"/>
            </w:pPr>
            <w:r>
              <w:t>Alla ordinationer som aktivt valts att dosdispenseras har ordet DISP framför läkemedelsnamnet. Helförpackningar vid behov har ordet VB framför läkemedels</w:t>
            </w:r>
            <w:r w:rsidR="00B97CDB">
              <w:t/>
            </w:r>
            <w:r>
              <w:t xml:space="preserve"/>
            </w:r>
            <w:r>
              <w:softHyphen/>
              <w:t/>
            </w:r>
            <w:r w:rsidR="00B97CDB">
              <w:softHyphen/>
            </w:r>
            <w:r>
              <w:t>namnet samt stående helförpackningar har tomt framför läkemedelsnamnet men doseringen syns tydligt under rubriken dosering.</w:t>
            </w:r>
            <w:r>
              <w:softHyphen/>
              <w:t/>
            </w:r>
          </w:p>
          <w:p w:rsidR="001F0AB5" w:rsidP="001F0AB5" w:rsidRDefault="001F0AB5" w14:paraId="3519D3D4" w14:textId="77777777">
            <w:pPr>
              <w:ind w:left="410" w:hanging="308"/>
            </w:pPr>
          </w:p>
          <w:p w:rsidR="00250557" w:rsidP="00250557" w:rsidRDefault="001F0AB5" w14:paraId="5BDD0BED" w14:textId="1B276D00">
            <w:pPr>
              <w:pStyle w:val="Liststycke"/>
              <w:numPr>
                <w:ilvl w:val="0"/>
                <w:numId w:val="12"/>
              </w:numPr>
              <w:ind w:left="410" w:hanging="308"/>
            </w:pPr>
            <w:r>
              <w:t xml:space="preserve">Har patienten hjälpmedel ska det göras en genomgång av vilka som skall fortsätta gälla samt vilka som kan sättas ut. Viktigt att fylla i </w:t>
            </w:r>
            <w:r w:rsidRPr="00B97CDB">
              <w:rPr>
                <w:b/>
              </w:rPr>
              <w:t>ändamål</w:t>
            </w:r>
            <w:r>
              <w:t xml:space="preserve"> för varje hjälpmedel, så att dessa kan förnyas framöver. Hjälpmedel återfinns under rubriken handelsvaror.</w:t>
            </w:r>
            <w:r>
              <w:lastRenderedPageBreak/>
              <w:t/>
            </w:r>
          </w:p>
          <w:p w:rsidR="00250557" w:rsidP="00250557" w:rsidRDefault="00250557" w14:paraId="307E42BB" w14:textId="77777777">
            <w:pPr>
              <w:ind w:left="102"/>
            </w:pPr>
          </w:p>
          <w:p w:rsidR="00B97CDB" w:rsidP="00250557" w:rsidRDefault="00B97CDB" w14:paraId="5E17B77D" w14:textId="220DC175">
            <w:pPr>
              <w:ind w:left="102"/>
            </w:pPr>
          </w:p>
        </w:tc>
      </w:tr>
      <w:tr w:rsidR="00C01716" w:rsidTr="009717F8" w14:paraId="0F3D9DC4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C01716" w:rsidP="005D151B" w:rsidRDefault="00C01716" w14:paraId="49DA335B" w14:textId="29F7848E">
            <w:pPr>
              <w:rPr>
                <w:sz w:val="16"/>
                <w:szCs w:val="16"/>
              </w:rPr>
            </w:pPr>
          </w:p>
          <w:p w:rsidR="00C01716" w:rsidP="005D151B" w:rsidRDefault="00B97CDB" w14:paraId="50AC2299" w14:textId="77777777">
            <w:r>
              <w:object w:dxaOrig="4560" w:dyaOrig="1635" w14:anchorId="4084C2FC">
                <v:shape id="_x0000_i1038" style="width:221.3pt;height:78.7pt" o:ole="" type="#_x0000_t75">
                  <v:imagedata o:title="" r:id="rId42"/>
                </v:shape>
                <o:OLEObject Type="Embed" ProgID="PBrush" ShapeID="_x0000_i1038" DrawAspect="Content" ObjectID="_1758104216" r:id="rId43"/>
              </w:object>
            </w:r>
          </w:p>
          <w:p w:rsidR="00B97CDB" w:rsidP="005D151B" w:rsidRDefault="00B97CDB" w14:paraId="097183D5" w14:textId="0F3072AD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C01716" w:rsidP="005D151B" w:rsidRDefault="00C01716" w14:paraId="4A65F985" w14:textId="77777777"/>
          <w:p w:rsidR="00C01716" w:rsidP="00C01716" w:rsidRDefault="009717F8" w14:paraId="18A0B32D" w14:textId="77777777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När ordinationslistan är klar, </w:t>
            </w:r>
            <w:r w:rsidRPr="009717F8">
              <w:rPr>
                <w:b/>
              </w:rPr>
              <w:t>Logga ut</w:t>
            </w:r>
            <w:r w:rsidRPr="009717F8" w:rsidR="00C01716">
              <w:rPr>
                <w:b/>
              </w:rPr>
              <w:t/>
            </w:r>
            <w:r w:rsidR="00C01716">
              <w:t xml:space="preserve"> och stäng Pascal.</w:t>
            </w:r>
          </w:p>
          <w:p w:rsidR="009717F8" w:rsidP="009717F8" w:rsidRDefault="009717F8" w14:paraId="62DB3999" w14:textId="179DB7CB"/>
        </w:tc>
      </w:tr>
      <w:tr w:rsidR="009717F8" w:rsidTr="009717F8" w14:paraId="2E57CF3E" w14:textId="77777777">
        <w:trPr>
          <w:trHeight w:val="75"/>
        </w:trPr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9717F8" w:rsidP="005D151B" w:rsidRDefault="009717F8" w14:paraId="79B63B43" w14:textId="77777777">
            <w:pPr>
              <w:rPr>
                <w:sz w:val="16"/>
                <w:szCs w:val="16"/>
              </w:rPr>
            </w:pPr>
          </w:p>
          <w:p w:rsidR="009717F8" w:rsidP="005D151B" w:rsidRDefault="00A23B88" w14:paraId="21F9A235" w14:textId="33EA4423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D44BE51" wp14:editId="6B126FBD">
                  <wp:extent cx="2820318" cy="1521401"/>
                  <wp:effectExtent l="0" t="0" r="0" b="317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76" cy="15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17F8" w:rsidP="005D151B" w:rsidRDefault="009717F8" w14:paraId="313774D2" w14:textId="33A026B4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9717F8" w:rsidP="005D151B" w:rsidRDefault="009717F8" w14:paraId="00D0846E" w14:textId="77777777"/>
          <w:p w:rsidRPr="009717F8" w:rsidR="009717F8" w:rsidP="005D151B" w:rsidRDefault="009717F8" w14:paraId="532CD3F7" w14:textId="77777777">
            <w:pPr>
              <w:rPr>
                <w:b/>
              </w:rPr>
            </w:pPr>
            <w:r w:rsidRPr="009717F8">
              <w:rPr>
                <w:b/>
              </w:rPr>
              <w:t>Aktivera dosrecept i NCS Läkemedelslista</w:t>
            </w:r>
          </w:p>
          <w:p w:rsidR="009717F8" w:rsidP="009717F8" w:rsidRDefault="009717F8" w14:paraId="29ED4835" w14:textId="1E3B25A9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När du är klar med patientens ordinationer i Pascal ska dessa ordinationer kopieras ner till NCS Läkemedelslista. </w:t>
            </w:r>
            <w:r w:rsidRPr="009717F8">
              <w:rPr>
                <w:b/>
              </w:rPr>
              <w:t>Detta ska utföras så fort tillgång till inloggning i VAS-NCS Läkemedelslista finns</w:t>
            </w:r>
            <w:r w:rsidR="007D013D">
              <w:rPr>
                <w:b/>
              </w:rPr>
              <w:t xml:space="preserve"/>
            </w:r>
            <w:r w:rsidRPr="009717F8">
              <w:rPr>
                <w:b/>
              </w:rPr>
              <w:t/>
            </w:r>
            <w:r>
              <w:t>.</w:t>
            </w:r>
          </w:p>
          <w:p w:rsidR="009717F8" w:rsidP="009717F8" w:rsidRDefault="009717F8" w14:paraId="4E15C3E6" w14:textId="28E94F07"/>
          <w:p w:rsidR="009717F8" w:rsidP="009717F8" w:rsidRDefault="009717F8" w14:paraId="5D87E610" w14:textId="11CD6E5E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 w:rsidRPr="00392411">
              <w:rPr>
                <w:b/>
              </w:rPr>
              <w:t>Logga in</w:t>
            </w:r>
            <w:r>
              <w:t xml:space="preserve"> i VAS med SITHS-kort och välj rätt patient.</w:t>
            </w:r>
          </w:p>
          <w:p w:rsidR="009717F8" w:rsidP="005D151B" w:rsidRDefault="009717F8" w14:paraId="37896E43" w14:textId="3FFDC249"/>
        </w:tc>
      </w:tr>
      <w:tr w:rsidR="009717F8" w:rsidTr="00392411" w14:paraId="2A096760" w14:textId="77777777">
        <w:trPr>
          <w:trHeight w:val="75"/>
        </w:trPr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9717F8" w:rsidP="005D151B" w:rsidRDefault="009717F8" w14:paraId="45CF9B6D" w14:textId="77777777">
            <w:pPr>
              <w:rPr>
                <w:sz w:val="16"/>
                <w:szCs w:val="16"/>
              </w:rPr>
            </w:pPr>
          </w:p>
          <w:p w:rsidR="009717F8" w:rsidP="005D151B" w:rsidRDefault="00C13E17" w14:paraId="6FAE54B6" w14:textId="31126CB7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AE17429" wp14:editId="1C5FB0E8">
                  <wp:extent cx="2817489" cy="1520328"/>
                  <wp:effectExtent l="0" t="0" r="2540" b="381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r="83269" b="67895"/>
                          <a:stretch/>
                        </pic:blipFill>
                        <pic:spPr bwMode="auto">
                          <a:xfrm>
                            <a:off x="0" y="0"/>
                            <a:ext cx="2847337" cy="1536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2411" w:rsidP="005D151B" w:rsidRDefault="00392411" w14:paraId="4385BFE1" w14:textId="0FFBB528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9717F8" w:rsidP="005D151B" w:rsidRDefault="009717F8" w14:paraId="46618AE9" w14:textId="77777777"/>
          <w:p w:rsidR="00392411" w:rsidP="00392411" w:rsidRDefault="00C13E17" w14:paraId="7D1F04D5" w14:textId="44038510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rPr>
                <w:b/>
              </w:rPr>
              <w:t>Öppna</w:t>
            </w:r>
            <w:r w:rsidRPr="00392411" w:rsidR="00392411">
              <w:rPr>
                <w:b/>
              </w:rPr>
              <w:t/>
            </w:r>
            <w:r w:rsidR="00392411">
              <w:t xml:space="preserve"> NCS Läkemedelslista via fliken Integrationer.</w:t>
            </w:r>
          </w:p>
        </w:tc>
      </w:tr>
      <w:tr w:rsidR="00392411" w:rsidTr="00AA35A5" w14:paraId="4EB1DD0D" w14:textId="77777777">
        <w:trPr>
          <w:trHeight w:val="75"/>
        </w:trPr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392411" w:rsidP="005D151B" w:rsidRDefault="00392411" w14:paraId="187A18DC" w14:textId="77777777">
            <w:pPr>
              <w:rPr>
                <w:sz w:val="16"/>
                <w:szCs w:val="16"/>
              </w:rPr>
            </w:pPr>
          </w:p>
          <w:p w:rsidR="00392411" w:rsidP="005D151B" w:rsidRDefault="003F4271" w14:paraId="28618B82" w14:textId="56024451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object w:dxaOrig="8415" w:dyaOrig="885" w14:anchorId="2908E9E8">
                <v:shape id="_x0000_i1048" style="width:221.3pt;height:23.05pt" o:ole="" type="#_x0000_t75">
                  <v:imagedata o:title="" r:id="rId46"/>
                </v:shape>
                <o:OLEObject Type="Embed" ProgID="PBrush" ShapeID="_x0000_i1048" DrawAspect="Content" ObjectID="_1758104217" r:id="rId47"/>
              </w:object>
            </w:r>
          </w:p>
          <w:p w:rsidR="00AA35A5" w:rsidP="005D151B" w:rsidRDefault="00AA35A5" w14:paraId="3B79582E" w14:textId="098BEE58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392411" w:rsidP="005D151B" w:rsidRDefault="00392411" w14:paraId="58436C07" w14:textId="77777777"/>
          <w:p w:rsidR="00392411" w:rsidP="00392411" w:rsidRDefault="00392411" w14:paraId="3938AF82" w14:textId="20E9D85C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 w:rsidRPr="00392411">
              <w:rPr>
                <w:b/>
              </w:rPr>
              <w:t>Navigera</w:t>
            </w:r>
            <w:r>
              <w:t xml:space="preserve"> till patientens ordinationslista i Pascal via knappen </w:t>
            </w:r>
            <w:r w:rsidRPr="00392411">
              <w:rPr>
                <w:b/>
              </w:rPr>
              <w:t>DosRecept</w:t>
            </w:r>
            <w:r>
              <w:t>.</w:t>
            </w:r>
          </w:p>
        </w:tc>
      </w:tr>
      <w:tr w:rsidR="00AA35A5" w:rsidTr="00AA35A5" w14:paraId="68FF7FEA" w14:textId="77777777">
        <w:trPr>
          <w:trHeight w:val="75"/>
        </w:trPr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AA35A5" w:rsidP="005D151B" w:rsidRDefault="00AA35A5" w14:paraId="2CDB2DD8" w14:textId="77777777">
            <w:pPr>
              <w:rPr>
                <w:sz w:val="16"/>
                <w:szCs w:val="16"/>
              </w:rPr>
            </w:pPr>
          </w:p>
          <w:p w:rsidR="00AA35A5" w:rsidP="005D151B" w:rsidRDefault="00123CF2" w14:paraId="76B839EB" w14:textId="7FA46048">
            <w:r>
              <w:object w:dxaOrig="4575" w:dyaOrig="1605" w14:anchorId="13A36D4A">
                <v:shape id="_x0000_i1051" style="width:217.45pt;height:76.3pt" o:ole="" type="#_x0000_t75">
                  <v:imagedata o:title="" r:id="rId48"/>
                </v:shape>
                <o:OLEObject Type="Embed" ProgID="PBrush" ShapeID="_x0000_i1051" DrawAspect="Content" ObjectID="_1758104218" r:id="rId49"/>
              </w:object>
            </w:r>
          </w:p>
          <w:p w:rsidR="00B97CDB" w:rsidP="005D151B" w:rsidRDefault="00B97CDB" w14:paraId="0EB1B288" w14:textId="26F0748F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AA35A5" w:rsidP="00AA35A5" w:rsidRDefault="00AA35A5" w14:paraId="3035FE87" w14:textId="77777777"/>
          <w:p w:rsidR="00AA35A5" w:rsidP="00AA35A5" w:rsidRDefault="00AA35A5" w14:paraId="521ACB8B" w14:textId="5D8F4DAE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 w:rsidRPr="00AA35A5">
              <w:rPr>
                <w:b/>
              </w:rPr>
              <w:t>Stäng Pascal</w:t>
            </w:r>
            <w:r>
              <w:t xml:space="preserve"> på X-et längst upp i höger hörn, d v s hela webbfönstret.</w:t>
            </w:r>
          </w:p>
        </w:tc>
      </w:tr>
      <w:tr w:rsidR="00AA35A5" w:rsidTr="0047060D" w14:paraId="102AD9F4" w14:textId="77777777">
        <w:trPr>
          <w:trHeight w:val="75"/>
        </w:trPr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AA35A5" w:rsidP="005D151B" w:rsidRDefault="00AA35A5" w14:paraId="56F8240E" w14:textId="77777777">
            <w:pPr>
              <w:rPr>
                <w:sz w:val="16"/>
                <w:szCs w:val="16"/>
              </w:rPr>
            </w:pPr>
          </w:p>
          <w:p w:rsidR="000968DB" w:rsidP="005D151B" w:rsidRDefault="000968DB" w14:paraId="2A0AA7D3" w14:textId="77777777">
            <w:pPr>
              <w:rPr>
                <w:sz w:val="16"/>
                <w:szCs w:val="16"/>
              </w:rPr>
            </w:pPr>
          </w:p>
          <w:p w:rsidR="000968DB" w:rsidP="005D151B" w:rsidRDefault="000968DB" w14:paraId="0BEABF85" w14:textId="77777777">
            <w:pPr>
              <w:rPr>
                <w:sz w:val="16"/>
                <w:szCs w:val="16"/>
              </w:rPr>
            </w:pPr>
          </w:p>
          <w:p w:rsidR="000968DB" w:rsidP="005D151B" w:rsidRDefault="000968DB" w14:paraId="7B161C35" w14:textId="77777777">
            <w:pPr>
              <w:rPr>
                <w:sz w:val="16"/>
                <w:szCs w:val="16"/>
              </w:rPr>
            </w:pPr>
          </w:p>
          <w:p w:rsidR="000968DB" w:rsidP="005D151B" w:rsidRDefault="000968DB" w14:paraId="64EA4CE4" w14:textId="77777777">
            <w:pPr>
              <w:rPr>
                <w:sz w:val="16"/>
                <w:szCs w:val="16"/>
              </w:rPr>
            </w:pPr>
          </w:p>
          <w:p w:rsidR="000968DB" w:rsidP="005D151B" w:rsidRDefault="000968DB" w14:paraId="6442BF7C" w14:textId="77777777">
            <w:pPr>
              <w:rPr>
                <w:sz w:val="16"/>
                <w:szCs w:val="16"/>
              </w:rPr>
            </w:pPr>
          </w:p>
          <w:p w:rsidR="00AA35A5" w:rsidP="005D151B" w:rsidRDefault="000968DB" w14:paraId="67D345FF" w14:textId="0B94BDD1">
            <w:pPr>
              <w:rPr>
                <w:sz w:val="16"/>
                <w:szCs w:val="16"/>
              </w:rPr>
            </w:pPr>
            <w:ins w:author="Nordlöf Linda RK" w:date="2022-05-24T16:32:00Z" w:id="13">
              <w:r>
                <w:rPr>
                  <w:noProof/>
                </w:rPr>
                <w:lastRenderedPageBreak/>
                <w:drawing>
                  <wp:inline distT="0" distB="0" distL="0" distR="0" wp14:anchorId="35EA1EBF" wp14:editId="71AA6524">
                    <wp:extent cx="2811780" cy="1092835"/>
                    <wp:effectExtent l="0" t="0" r="7620" b="0"/>
                    <wp:docPr id="19" name="Bildobjekt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10928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AA35A5" w:rsidP="00AA35A5" w:rsidRDefault="00AA35A5" w14:paraId="4BF358AC" w14:textId="77777777"/>
          <w:p w:rsidR="00123CF2" w:rsidP="00AA35A5" w:rsidRDefault="00123CF2" w14:paraId="6A5A1E76" w14:textId="77777777"/>
          <w:p w:rsidR="00123CF2" w:rsidP="00AA35A5" w:rsidRDefault="00123CF2" w14:paraId="6CE3130C" w14:textId="77777777"/>
          <w:p w:rsidR="00123CF2" w:rsidP="00AA35A5" w:rsidRDefault="00123CF2" w14:paraId="6F21AF67" w14:textId="77777777"/>
          <w:p w:rsidR="00123CF2" w:rsidP="00AA35A5" w:rsidRDefault="00123CF2" w14:paraId="5C8D0B9C" w14:textId="77777777"/>
          <w:p w:rsidR="00123CF2" w:rsidP="00AA35A5" w:rsidRDefault="00123CF2" w14:paraId="5ABC1180" w14:textId="77777777"/>
          <w:p w:rsidRPr="00AA35A5" w:rsidR="00AA35A5" w:rsidP="00AA35A5" w:rsidRDefault="00AA35A5" w14:paraId="25C7AD17" w14:textId="71509175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 w:rsidRPr="00AA35A5">
              <w:t xml:space="preserve">Meddelandet DosRecept visas. </w:t>
            </w:r>
            <w:r w:rsidRPr="00AA35A5">
              <w:rPr>
                <w:b/>
              </w:rPr>
              <w:t>Svara Ja</w:t>
            </w:r>
            <w:r w:rsidRPr="00AA35A5">
              <w:t xml:space="preserve"> på frågan: Vill du sätta ut befintliga recept och aktivera DosRecept?</w:t>
            </w:r>
          </w:p>
          <w:p w:rsidRPr="00AA35A5" w:rsidR="00AA35A5" w:rsidP="00AA35A5" w:rsidRDefault="00AA35A5" w14:paraId="78480486" w14:textId="77777777">
            <w:pPr>
              <w:rPr>
                <w:rFonts w:eastAsia="Calibri"/>
              </w:rPr>
            </w:pPr>
          </w:p>
          <w:p w:rsidR="003B736C" w:rsidP="00B97CDB" w:rsidRDefault="00AA35A5" w14:paraId="2F3144D8" w14:textId="6EC54948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 w:rsidRPr="00AA35A5">
              <w:t xml:space="preserve">De </w:t>
            </w:r>
            <w:r w:rsidRPr="00AA35A5">
              <w:rPr>
                <w:b/>
              </w:rPr>
              <w:t xml:space="preserve">aktuella dosrecepten</w:t>
            </w:r>
            <w:r>
              <w:rPr>
                <w:b/>
              </w:rPr>
              <w:t/>
            </w:r>
            <w:r w:rsidRPr="00AA35A5">
              <w:rPr>
                <w:b/>
              </w:rPr>
              <w:t/>
            </w:r>
            <w:r>
              <w:rPr>
                <w:b/>
              </w:rPr>
              <w:t/>
            </w:r>
            <w:r w:rsidRPr="00AA35A5">
              <w:rPr>
                <w:b/>
              </w:rPr>
              <w:t/>
            </w:r>
            <w:r w:rsidRPr="00AA35A5">
              <w:t xml:space="preserve"> kopieras ner till NCS Läkemedelslista och </w:t>
            </w:r>
            <w:r w:rsidRPr="005337CA">
              <w:rPr>
                <w:b/>
              </w:rPr>
              <w:t>ersätter</w:t>
            </w:r>
            <w:r w:rsidRPr="00AA35A5">
              <w:t xml:space="preserve"> nu de tidigare recepten i NCS Läkemedel.</w:t>
            </w:r>
          </w:p>
        </w:tc>
      </w:tr>
      <w:tr w:rsidR="0047060D" w:rsidTr="009717F8" w14:paraId="7E2BC8F7" w14:textId="77777777">
        <w:trPr>
          <w:trHeight w:val="75"/>
        </w:trPr>
        <w:tc>
          <w:tcPr>
            <w:tcW w:w="4644" w:type="dxa"/>
            <w:tcBorders>
              <w:top w:val="single" w:color="auto" w:sz="4" w:space="0"/>
            </w:tcBorders>
          </w:tcPr>
          <w:p w:rsidR="0047060D" w:rsidP="005D151B" w:rsidRDefault="0047060D" w14:paraId="70C9B825" w14:textId="77777777">
            <w:pPr>
              <w:rPr>
                <w:sz w:val="16"/>
                <w:szCs w:val="16"/>
              </w:rPr>
            </w:pPr>
          </w:p>
          <w:p w:rsidR="0047060D" w:rsidP="005D151B" w:rsidRDefault="0093479C" w14:paraId="45E64743" w14:textId="566846BF">
            <w:pPr>
              <w:rPr>
                <w:sz w:val="16"/>
                <w:szCs w:val="16"/>
              </w:rPr>
            </w:pPr>
            <w:r>
              <w:object w:dxaOrig="5520" w:dyaOrig="2100" w14:anchorId="50EE05FB">
                <v:shape id="_x0000_i1053" style="width:225.6pt;height:86.4pt" o:ole="" type="#_x0000_t75">
                  <v:imagedata o:title="" r:id="rId51"/>
                </v:shape>
                <o:OLEObject Type="Embed" ProgID="PBrush" ShapeID="_x0000_i1053" DrawAspect="Content" ObjectID="_1758104219" r:id="rId52"/>
              </w:object>
            </w:r>
          </w:p>
          <w:p w:rsidR="0047060D" w:rsidP="005D151B" w:rsidRDefault="0047060D" w14:paraId="5F6F51A0" w14:textId="286B6663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</w:tcBorders>
          </w:tcPr>
          <w:p w:rsidR="0047060D" w:rsidP="00AA35A5" w:rsidRDefault="0047060D" w14:paraId="2E48B1BA" w14:textId="77777777"/>
          <w:p w:rsidR="0047060D" w:rsidP="0047060D" w:rsidRDefault="0047060D" w14:paraId="42E91474" w14:textId="463D9E6F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De tidigare </w:t>
            </w:r>
            <w:r w:rsidRPr="0047060D">
              <w:rPr>
                <w:b/>
              </w:rPr>
              <w:t>gula staplarna</w:t>
            </w:r>
            <w:r>
              <w:t xml:space="preserve"> i grafen ersätts med </w:t>
            </w:r>
            <w:r w:rsidRPr="0047060D">
              <w:rPr>
                <w:b/>
              </w:rPr>
              <w:t>blå staplar</w:t>
            </w:r>
            <w:r>
              <w:t>.</w:t>
            </w:r>
          </w:p>
          <w:p w:rsidR="0047060D" w:rsidP="0047060D" w:rsidRDefault="0047060D" w14:paraId="02C281C8" w14:textId="77777777"/>
          <w:p w:rsidR="0047060D" w:rsidP="0047060D" w:rsidRDefault="0047060D" w14:paraId="4C9B557F" w14:textId="192E92C4">
            <w:pPr>
              <w:pStyle w:val="Liststycke"/>
              <w:numPr>
                <w:ilvl w:val="0"/>
                <w:numId w:val="12"/>
              </w:numPr>
              <w:ind w:left="318" w:hanging="244"/>
            </w:pPr>
            <w:r>
              <w:t xml:space="preserve">När NCS Läkemedelslista startats om färgas DosRecept-knappen </w:t>
            </w:r>
            <w:r w:rsidRPr="0047060D">
              <w:rPr>
                <w:b/>
              </w:rPr>
              <w:t>grön</w:t>
            </w:r>
            <w:r>
              <w:t>.</w:t>
            </w:r>
          </w:p>
        </w:tc>
      </w:tr>
    </w:tbl>
    <w:p w:rsidR="00F53F17" w:rsidP="005D151B" w:rsidRDefault="00F53F17" w14:paraId="6AAB4196" w14:textId="4191CF60"/>
    <w:p w:rsidR="008160E0" w:rsidP="00332D94" w:rsidRDefault="008160E0" w14:paraId="69D72899" w14:textId="77777777"/>
    <w:p w:rsidR="006C4A08" w:rsidP="00332D94" w:rsidRDefault="006C4A08" w14:paraId="7E3D75DB" w14:textId="77777777"/>
    <w:p w:rsidRPr="009F30FE" w:rsidR="006C4A08" w:rsidP="006C4A08" w:rsidRDefault="006C4A08" w14:paraId="16DF5191" w14:textId="77777777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ook w:val="04A0" w:firstRow="1" w:lastRow="0" w:firstColumn="1" w:lastColumn="0" w:noHBand="0" w:noVBand="1"/>
      </w:tblPr>
      <w:tblGrid>
        <w:gridCol w:w="9286"/>
      </w:tblGrid>
      <w:tr w:rsidRPr="006C4A08" w:rsidR="006C4A08" w:rsidTr="006C4A08" w14:paraId="42122F32" w14:textId="77777777">
        <w:trPr>
          <w:trHeight w:val="555"/>
        </w:trPr>
        <w:tc>
          <w:tcPr>
            <w:tcW w:w="92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:rsidRPr="003B369F" w:rsidR="006C4A08" w:rsidP="00CA765F" w:rsidRDefault="006C4A08" w14:paraId="1048D6A9" w14:textId="77777777">
            <w:pPr>
              <w:pStyle w:val="Rubrik1"/>
            </w:pPr>
            <w:bookmarkStart w:name="_Toc338760458" w:id="14"/>
            <w:bookmarkStart w:name="_Toc338760522" w:id="15"/>
            <w:bookmarkStart w:name="_Toc338760588" w:id="16"/>
            <w:bookmarkStart w:name="_Toc338760604" w:id="17"/>
            <w:bookmarkStart w:name="_Toc511811707" w:id="18"/>
            <w:r w:rsidRPr="003B369F">
              <w:t>Uppdaterat från föregående version</w:t>
            </w:r>
            <w:bookmarkEnd w:id="14"/>
            <w:bookmarkEnd w:id="15"/>
            <w:bookmarkEnd w:id="16"/>
            <w:bookmarkEnd w:id="17"/>
            <w:bookmarkEnd w:id="18"/>
          </w:p>
          <w:p w:rsidRPr="003B369F" w:rsidR="006C4A08" w:rsidP="00FD24DB" w:rsidRDefault="0061268B" w14:paraId="556C980E" w14:textId="43D0DBE1">
            <w:r>
              <w:t>Uppdaterats (nya bilder) oktober 2023.</w:t>
            </w:r>
            <w:r w:rsidR="0093479C">
              <w:t/>
            </w:r>
            <w:r>
              <w:t/>
            </w:r>
            <w:r w:rsidR="0093479C">
              <w:t xml:space="preserve"/>
            </w:r>
            <w:r w:rsidR="00FD24DB">
              <w:t xml:space="preserve"/>
            </w:r>
            <w:r w:rsidR="0093479C">
              <w:t/>
            </w:r>
            <w:r>
              <w:t/>
            </w:r>
          </w:p>
        </w:tc>
      </w:tr>
    </w:tbl>
    <w:p w:rsidRPr="003B369F" w:rsidR="00F15B3D" w:rsidP="003B369F" w:rsidRDefault="00F15B3D" w14:paraId="4EA97066" w14:textId="77777777"/>
    <w:sectPr w:rsidRPr="003B369F" w:rsidR="00F15B3D" w:rsidSect="0040746E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type w:val="continuous"/>
      <w:pgSz w:w="11906" w:h="16838" w:code="9"/>
      <w:pgMar w:top="1758" w:right="1418" w:bottom="1701" w:left="1418" w:header="567" w:footer="9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3E606" w14:textId="77777777" w:rsidR="002F7533" w:rsidRDefault="002F7533" w:rsidP="00332D94">
      <w:r>
        <w:separator/>
      </w:r>
    </w:p>
  </w:endnote>
  <w:endnote w:type="continuationSeparator" w:id="0">
    <w:p w14:paraId="45432F4A" w14:textId="77777777" w:rsidR="002F7533" w:rsidRDefault="002F7533" w:rsidP="00332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79C" w:rsidRDefault="0093479C" w14:paraId="38BCCB84" w14:textId="7777777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79C" w:rsidRDefault="0093479C" w14:paraId="3B64E7AD" w14:textId="77777777">
    <w:pPr>
      <w:pStyle w:val="Sidfot"/>
    </w:pPr>
  </w:p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86669C" w:rsidTr="00220BF1" w14:paraId="169B2237" w14:textId="77777777">
      <w:tc>
        <w:tcPr>
          <w:tcW w:w="7083" w:type="dxa"/>
        </w:tcPr>
        <w:p w:rsidRPr="00A26938" w:rsidR="0093479C" w:rsidP="0086669C" w:rsidRDefault="008F25A5" w14:paraId="3D266039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Pascal, registrera och ordinera på ny dospatient via webben</w:t>
          </w:r>
          <w:proofErr w:type="spellStart"/>
          <w:r w:rsidRPr="00730DA5">
            <w:rPr>
              <w:sz w:val="20"/>
            </w:rPr>
            <w:t/>
          </w:r>
          <w:proofErr w:type="spellEnd"/>
          <w:r w:rsidRPr="00730DA5">
            <w:rPr>
              <w:sz w:val="20"/>
            </w:rPr>
            <w:t/>
          </w:r>
          <w:proofErr w:type="spellStart"/>
          <w:r w:rsidRPr="00730DA5">
            <w:rPr>
              <w:sz w:val="20"/>
            </w:rPr>
            <w:t/>
          </w:r>
          <w:proofErr w:type="spellEnd"/>
          <w:r w:rsidRPr="00730DA5">
            <w:rPr>
              <w:sz w:val="20"/>
            </w:rPr>
            <w:t/>
          </w:r>
        </w:p>
      </w:tc>
      <w:tc>
        <w:tcPr>
          <w:tcW w:w="1933" w:type="dxa"/>
        </w:tcPr>
        <w:p w:rsidR="0093479C" w:rsidP="0086669C" w:rsidRDefault="008F25A5" w14:paraId="04464393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6669C" w:rsidTr="00220BF1" w14:paraId="049BA934" w14:textId="77777777">
      <w:tc>
        <w:tcPr>
          <w:tcW w:w="7083" w:type="dxa"/>
        </w:tcPr>
        <w:p w:rsidRPr="00730DA5" w:rsidR="0093479C" w:rsidP="0086669C" w:rsidRDefault="008F25A5" w14:paraId="587C5A37" w14:textId="03C78902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>Fastställd av: Applikationsledare, Godkänt: 2023-10-30</w:t>
          </w:r>
          <w:proofErr w:type="spellStart"/>
          <w:r w:rsidRPr="37904626">
            <w:rPr>
              <w:sz w:val="20"/>
              <w:szCs w:val="20"/>
            </w:rPr>
            <w:t/>
          </w:r>
          <w:proofErr w:type="spellEnd"/>
          <w:r w:rsidRPr="37904626">
            <w:rPr>
              <w:sz w:val="20"/>
              <w:szCs w:val="20"/>
            </w:rPr>
            <w:t xml:space="preserve"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proofErr w:type="spellStart"/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proofErr w:type="spellEnd"/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93479C" w:rsidP="0086669C" w:rsidRDefault="0093479C" w14:paraId="359DDFB3" w14:textId="77777777">
          <w:pPr>
            <w:pStyle w:val="Sidfot"/>
            <w:jc w:val="right"/>
            <w:rPr>
              <w:sz w:val="20"/>
            </w:rPr>
          </w:pPr>
        </w:p>
      </w:tc>
    </w:tr>
    <w:tr w:rsidR="0086669C" w:rsidTr="00220BF1" w14:paraId="450F38E4" w14:textId="77777777">
      <w:tc>
        <w:tcPr>
          <w:tcW w:w="7083" w:type="dxa"/>
        </w:tcPr>
        <w:p w:rsidRPr="37904626" w:rsidR="0093479C" w:rsidP="0086669C" w:rsidRDefault="008F25A5" w14:paraId="62B6D4D4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Marklinder Klara RK</w:t>
          </w:r>
          <w:r w:rsidRPr="001E66B2">
            <w:rPr>
              <w:sz w:val="20"/>
            </w:rPr>
            <w:t/>
          </w:r>
          <w:proofErr w:type="spellStart"/>
          <w:r w:rsidRPr="001E66B2">
            <w:rPr>
              <w:sz w:val="20"/>
            </w:rPr>
            <w:t/>
          </w:r>
          <w:proofErr w:type="spellEnd"/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93479C" w:rsidP="0086669C" w:rsidRDefault="0093479C" w14:paraId="1B0FB7E9" w14:textId="77777777">
          <w:pPr>
            <w:pStyle w:val="Sidfot"/>
            <w:jc w:val="right"/>
            <w:rPr>
              <w:sz w:val="20"/>
            </w:rPr>
          </w:pPr>
        </w:p>
      </w:tc>
    </w:tr>
  </w:tbl>
  <w:p w:rsidR="0093479C" w:rsidRDefault="0093479C" w14:paraId="3D4C8F68" w14:textId="77777777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283D25F8" w14:textId="77777777">
      <w:tc>
        <w:tcPr>
          <w:tcW w:w="7083" w:type="dxa"/>
        </w:tcPr>
        <w:p w:rsidRPr="00A26938" w:rsidR="0093479C" w:rsidP="000D6F1B" w:rsidRDefault="008F25A5" w14:paraId="20748AEE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Pascal, registrera och ordinera på ny dospatient via webben</w:t>
          </w:r>
          <w:proofErr w:type="spellStart"/>
          <w:r w:rsidRPr="00730DA5">
            <w:rPr>
              <w:sz w:val="20"/>
            </w:rPr>
            <w:t/>
          </w:r>
          <w:proofErr w:type="spellEnd"/>
          <w:r w:rsidRPr="00730DA5">
            <w:rPr>
              <w:sz w:val="20"/>
            </w:rPr>
            <w:t/>
          </w:r>
          <w:proofErr w:type="spellStart"/>
          <w:r w:rsidRPr="00730DA5">
            <w:rPr>
              <w:sz w:val="20"/>
            </w:rPr>
            <w:t/>
          </w:r>
          <w:proofErr w:type="spellEnd"/>
          <w:r w:rsidRPr="00730DA5">
            <w:rPr>
              <w:sz w:val="20"/>
            </w:rPr>
            <w:t/>
          </w:r>
        </w:p>
      </w:tc>
      <w:tc>
        <w:tcPr>
          <w:tcW w:w="1933" w:type="dxa"/>
        </w:tcPr>
        <w:p w:rsidR="0093479C" w:rsidP="000D6F1B" w:rsidRDefault="008F25A5" w14:paraId="320295E4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01EED0C1" w14:textId="77777777">
      <w:tc>
        <w:tcPr>
          <w:tcW w:w="7083" w:type="dxa"/>
        </w:tcPr>
        <w:p w:rsidRPr="00730DA5" w:rsidR="0093479C" w:rsidP="000D6F1B" w:rsidRDefault="008F25A5" w14:paraId="4CE66246" w14:textId="1B30AB59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>Fastställd av: Applikationsledare, Godkänt: 2023-10-30</w:t>
          </w:r>
          <w:proofErr w:type="spellStart"/>
          <w:r w:rsidRPr="37904626">
            <w:rPr>
              <w:sz w:val="20"/>
              <w:szCs w:val="20"/>
            </w:rPr>
            <w:t/>
          </w:r>
          <w:proofErr w:type="spellEnd"/>
          <w:r w:rsidRPr="37904626">
            <w:rPr>
              <w:sz w:val="20"/>
              <w:szCs w:val="20"/>
            </w:rPr>
            <w:t xml:space="preserve"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proofErr w:type="spellStart"/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proofErr w:type="spellEnd"/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93479C" w:rsidP="000D6F1B" w:rsidRDefault="0093479C" w14:paraId="3D5506B3" w14:textId="77777777">
          <w:pPr>
            <w:pStyle w:val="Sidfot"/>
            <w:jc w:val="right"/>
            <w:rPr>
              <w:sz w:val="20"/>
            </w:rPr>
          </w:pPr>
        </w:p>
      </w:tc>
    </w:tr>
    <w:tr w:rsidR="000D6F1B" w:rsidTr="00595120" w14:paraId="0A90BD92" w14:textId="77777777">
      <w:tc>
        <w:tcPr>
          <w:tcW w:w="7083" w:type="dxa"/>
        </w:tcPr>
        <w:p w:rsidRPr="37904626" w:rsidR="0093479C" w:rsidP="000D6F1B" w:rsidRDefault="008F25A5" w14:paraId="41CB39C8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Marklinder Klara RK</w:t>
          </w:r>
          <w:r w:rsidRPr="001E66B2">
            <w:rPr>
              <w:sz w:val="20"/>
            </w:rPr>
            <w:t/>
          </w:r>
          <w:proofErr w:type="spellStart"/>
          <w:r w:rsidRPr="001E66B2">
            <w:rPr>
              <w:sz w:val="20"/>
            </w:rPr>
            <w:t/>
          </w:r>
          <w:proofErr w:type="spellEnd"/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93479C" w:rsidP="000D6F1B" w:rsidRDefault="0093479C" w14:paraId="2C7473F1" w14:textId="77777777">
          <w:pPr>
            <w:pStyle w:val="Sidfot"/>
            <w:jc w:val="right"/>
            <w:rPr>
              <w:sz w:val="20"/>
            </w:rPr>
          </w:pPr>
        </w:p>
      </w:tc>
    </w:tr>
  </w:tbl>
  <w:p w:rsidR="0093479C" w:rsidRDefault="0093479C" w14:paraId="2E4ECF54" w14:textId="77777777">
    <w:pPr>
      <w:pStyle w:val="Sidfo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01EAE4D8" w14:textId="77777777">
      <w:tc>
        <w:tcPr>
          <w:tcW w:w="7083" w:type="dxa"/>
        </w:tcPr>
        <w:p w:rsidRPr="00A26938" w:rsidR="0093479C" w:rsidP="000D6F1B" w:rsidRDefault="008F25A5" w14:paraId="70DA62BB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Pascal, registrera och ordinera på ny dospatient via webben</w:t>
          </w:r>
          <w:proofErr w:type="spellStart"/>
          <w:r w:rsidRPr="00730DA5">
            <w:rPr>
              <w:sz w:val="20"/>
            </w:rPr>
            <w:t/>
          </w:r>
          <w:proofErr w:type="spellEnd"/>
          <w:r w:rsidRPr="00730DA5">
            <w:rPr>
              <w:sz w:val="20"/>
            </w:rPr>
            <w:t/>
          </w:r>
          <w:proofErr w:type="spellStart"/>
          <w:r w:rsidRPr="00730DA5">
            <w:rPr>
              <w:sz w:val="20"/>
            </w:rPr>
            <w:t/>
          </w:r>
          <w:proofErr w:type="spellEnd"/>
          <w:r w:rsidRPr="00730DA5">
            <w:rPr>
              <w:sz w:val="20"/>
            </w:rPr>
            <w:t/>
          </w:r>
        </w:p>
      </w:tc>
      <w:tc>
        <w:tcPr>
          <w:tcW w:w="1933" w:type="dxa"/>
        </w:tcPr>
        <w:p w:rsidR="0093479C" w:rsidP="000D6F1B" w:rsidRDefault="008F25A5" w14:paraId="050A9460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5843C2BF" w14:textId="77777777">
      <w:tc>
        <w:tcPr>
          <w:tcW w:w="7083" w:type="dxa"/>
        </w:tcPr>
        <w:p w:rsidRPr="00730DA5" w:rsidR="0093479C" w:rsidP="000D6F1B" w:rsidRDefault="008F25A5" w14:paraId="2B59EE43" w14:textId="7DDD34D0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>Fastställd av: Applikationsledare, Godkänt: 2023-10-30</w:t>
          </w:r>
          <w:proofErr w:type="spellStart"/>
          <w:r w:rsidRPr="37904626">
            <w:rPr>
              <w:sz w:val="20"/>
              <w:szCs w:val="20"/>
            </w:rPr>
            <w:t/>
          </w:r>
          <w:proofErr w:type="spellEnd"/>
          <w:r w:rsidRPr="37904626">
            <w:rPr>
              <w:sz w:val="20"/>
              <w:szCs w:val="20"/>
            </w:rPr>
            <w:t xml:space="preserve"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proofErr w:type="spellStart"/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proofErr w:type="spellEnd"/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93479C" w:rsidP="000D6F1B" w:rsidRDefault="0093479C" w14:paraId="3416583C" w14:textId="77777777">
          <w:pPr>
            <w:pStyle w:val="Sidfot"/>
            <w:jc w:val="right"/>
            <w:rPr>
              <w:sz w:val="20"/>
            </w:rPr>
          </w:pPr>
        </w:p>
      </w:tc>
    </w:tr>
    <w:tr w:rsidR="000D6F1B" w:rsidTr="00595120" w14:paraId="19CABEE9" w14:textId="77777777">
      <w:tc>
        <w:tcPr>
          <w:tcW w:w="7083" w:type="dxa"/>
        </w:tcPr>
        <w:p w:rsidRPr="37904626" w:rsidR="0093479C" w:rsidP="000D6F1B" w:rsidRDefault="008F25A5" w14:paraId="3A930822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Marklinder Klara RK</w:t>
          </w:r>
          <w:r w:rsidRPr="001E66B2">
            <w:rPr>
              <w:sz w:val="20"/>
            </w:rPr>
            <w:t/>
          </w:r>
          <w:proofErr w:type="spellStart"/>
          <w:r w:rsidRPr="001E66B2">
            <w:rPr>
              <w:sz w:val="20"/>
            </w:rPr>
            <w:t/>
          </w:r>
          <w:proofErr w:type="spellEnd"/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93479C" w:rsidP="000D6F1B" w:rsidRDefault="0093479C" w14:paraId="35ABC5A9" w14:textId="77777777">
          <w:pPr>
            <w:pStyle w:val="Sidfot"/>
            <w:jc w:val="right"/>
            <w:rPr>
              <w:sz w:val="20"/>
            </w:rPr>
          </w:pPr>
        </w:p>
      </w:tc>
    </w:tr>
  </w:tbl>
  <w:p w:rsidR="0093479C" w:rsidRDefault="0093479C" w14:paraId="7A79DF76" w14:textId="77777777">
    <w:pPr>
      <w:pStyle w:val="Sidfo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79C" w:rsidRDefault="0093479C" w14:paraId="52C2877E" w14:textId="77777777">
    <w:pPr>
      <w:pStyle w:val="Sidfot"/>
    </w:pPr>
  </w:p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256277" w:rsidTr="00220BF1" w14:paraId="79FABAD7" w14:textId="77777777">
      <w:tc>
        <w:tcPr>
          <w:tcW w:w="7083" w:type="dxa"/>
        </w:tcPr>
        <w:p w:rsidRPr="00A26938" w:rsidR="0093479C" w:rsidP="0086669C" w:rsidRDefault="008F25A5" w14:paraId="0BD4DF7E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Pascal, registrera och ordinera på ny dospatient via webben</w:t>
          </w:r>
          <w:proofErr w:type="spellStart"/>
          <w:r w:rsidRPr="00730DA5">
            <w:rPr>
              <w:sz w:val="20"/>
            </w:rPr>
            <w:t/>
          </w:r>
          <w:proofErr w:type="spellEnd"/>
          <w:r w:rsidRPr="00730DA5">
            <w:rPr>
              <w:sz w:val="20"/>
            </w:rPr>
            <w:t/>
          </w:r>
          <w:proofErr w:type="spellStart"/>
          <w:r w:rsidRPr="00730DA5">
            <w:rPr>
              <w:sz w:val="20"/>
            </w:rPr>
            <w:t/>
          </w:r>
          <w:proofErr w:type="spellEnd"/>
          <w:r w:rsidRPr="00730DA5">
            <w:rPr>
              <w:sz w:val="20"/>
            </w:rPr>
            <w:t/>
          </w:r>
        </w:p>
      </w:tc>
      <w:tc>
        <w:tcPr>
          <w:tcW w:w="1933" w:type="dxa"/>
        </w:tcPr>
        <w:p w:rsidR="0093479C" w:rsidP="0086669C" w:rsidRDefault="008F25A5" w14:paraId="008E9BC6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256277" w:rsidTr="00220BF1" w14:paraId="55429160" w14:textId="77777777">
      <w:tc>
        <w:tcPr>
          <w:tcW w:w="7083" w:type="dxa"/>
        </w:tcPr>
        <w:p w:rsidRPr="00730DA5" w:rsidR="0093479C" w:rsidP="0086669C" w:rsidRDefault="008F25A5" w14:paraId="22DEC7FD" w14:textId="77777777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>Fastställd av: Applikationsledare, Godkänt: 2023-10-30</w:t>
          </w:r>
          <w:proofErr w:type="spellStart"/>
          <w:r w:rsidRPr="37904626">
            <w:rPr>
              <w:sz w:val="20"/>
              <w:szCs w:val="20"/>
            </w:rPr>
            <w:t/>
          </w:r>
          <w:proofErr w:type="spellEnd"/>
          <w:r w:rsidRPr="37904626">
            <w:rPr>
              <w:sz w:val="20"/>
              <w:szCs w:val="20"/>
            </w:rPr>
            <w:t xml:space="preserve"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proofErr w:type="spellStart"/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proofErr w:type="spellEnd"/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93479C" w:rsidP="0086669C" w:rsidRDefault="0093479C" w14:paraId="57AAF9EB" w14:textId="77777777">
          <w:pPr>
            <w:pStyle w:val="Sidfot"/>
            <w:jc w:val="right"/>
            <w:rPr>
              <w:sz w:val="20"/>
            </w:rPr>
          </w:pPr>
        </w:p>
      </w:tc>
    </w:tr>
    <w:tr w:rsidR="00256277" w:rsidTr="00220BF1" w14:paraId="0B40B905" w14:textId="77777777">
      <w:tc>
        <w:tcPr>
          <w:tcW w:w="7083" w:type="dxa"/>
        </w:tcPr>
        <w:p w:rsidRPr="37904626" w:rsidR="0093479C" w:rsidP="0086669C" w:rsidRDefault="008F25A5" w14:paraId="75CFE404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Marklinder Klara RK</w:t>
          </w:r>
          <w:r w:rsidRPr="001E66B2">
            <w:rPr>
              <w:sz w:val="20"/>
            </w:rPr>
            <w:t/>
          </w:r>
          <w:proofErr w:type="spellStart"/>
          <w:r w:rsidRPr="001E66B2">
            <w:rPr>
              <w:sz w:val="20"/>
            </w:rPr>
            <w:t/>
          </w:r>
          <w:proofErr w:type="spellEnd"/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93479C" w:rsidP="0086669C" w:rsidRDefault="0093479C" w14:paraId="436B6CFB" w14:textId="77777777">
          <w:pPr>
            <w:pStyle w:val="Sidfot"/>
            <w:jc w:val="right"/>
            <w:rPr>
              <w:sz w:val="20"/>
            </w:rPr>
          </w:pPr>
        </w:p>
      </w:tc>
    </w:tr>
  </w:tbl>
  <w:p w:rsidR="0093479C" w:rsidRDefault="0093479C" w14:paraId="4D06B481" w14:textId="77777777">
    <w:pPr>
      <w:pStyle w:val="Sidfo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79C" w:rsidRDefault="0093479C" w14:paraId="4BD167EF" w14:textId="7777777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EA938" w14:textId="77777777" w:rsidR="002F7533" w:rsidRDefault="002F7533" w:rsidP="00332D94">
      <w:r>
        <w:separator/>
      </w:r>
    </w:p>
  </w:footnote>
  <w:footnote w:type="continuationSeparator" w:id="0">
    <w:p w14:paraId="73399231" w14:textId="77777777" w:rsidR="002F7533" w:rsidRDefault="002F7533" w:rsidP="00332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79C" w:rsidRDefault="0093479C" w14:paraId="5EE4EA23" w14:textId="77777777">
    <w:pPr>
      <w:pStyle w:val="Sidhuvud"/>
    </w:pPr>
  </w:p>
</w:hdr>
</file>

<file path=word/header2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E219F1" w:rsidTr="00220BF1" w14:paraId="46B1816B" w14:textId="77777777">
      <w:trPr>
        <w:trHeight w:val="841"/>
      </w:trPr>
      <w:tc>
        <w:tcPr>
          <w:tcW w:w="4508" w:type="dxa"/>
        </w:tcPr>
        <w:p w:rsidR="0093479C" w:rsidP="00E219F1" w:rsidRDefault="008F25A5" w14:paraId="7737927F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  <w:proofErr w:type="spellStart"/>
          <w:r w:rsidRPr="0090517B">
            <w:rPr>
              <w:sz w:val="20"/>
            </w:rPr>
            <w:t/>
          </w:r>
          <w:proofErr w:type="spellEnd"/>
          <w:r w:rsidRPr="0090517B">
            <w:rPr>
              <w:sz w:val="20"/>
            </w:rPr>
            <w:t/>
          </w:r>
        </w:p>
      </w:tc>
      <w:tc>
        <w:tcPr>
          <w:tcW w:w="4508" w:type="dxa"/>
        </w:tcPr>
        <w:p w:rsidR="0093479C" w:rsidP="00E219F1" w:rsidRDefault="008F25A5" w14:paraId="29FC14AA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22BEC089" wp14:editId="0AED195F">
                <wp:extent cx="1571625" cy="438150"/>
                <wp:effectExtent l="0" t="0" r="9525" b="0"/>
                <wp:docPr id="43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3479C" w:rsidP="00E219F1" w:rsidRDefault="0093479C" w14:paraId="1601A7BD" w14:textId="77777777">
    <w:pPr>
      <w:pStyle w:val="Sidhuvud"/>
    </w:pPr>
  </w:p>
</w:hdr>
</file>

<file path=word/header3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1E211FE8" w14:textId="77777777">
      <w:trPr>
        <w:trHeight w:val="841"/>
      </w:trPr>
      <w:tc>
        <w:tcPr>
          <w:tcW w:w="4508" w:type="dxa"/>
        </w:tcPr>
        <w:p w:rsidR="0093479C" w:rsidP="000D6F1B" w:rsidRDefault="008F25A5" w14:paraId="19A9EEB7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  <w:proofErr w:type="spellStart"/>
          <w:r w:rsidRPr="0090517B">
            <w:rPr>
              <w:sz w:val="20"/>
            </w:rPr>
            <w:t/>
          </w:r>
          <w:proofErr w:type="spellEnd"/>
          <w:r w:rsidRPr="0090517B">
            <w:rPr>
              <w:sz w:val="20"/>
            </w:rPr>
            <w:t/>
          </w:r>
        </w:p>
      </w:tc>
      <w:tc>
        <w:tcPr>
          <w:tcW w:w="4508" w:type="dxa"/>
        </w:tcPr>
        <w:p w:rsidR="0093479C" w:rsidP="000D6F1B" w:rsidRDefault="008F25A5" w14:paraId="2737AE29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77D1C5EB" wp14:editId="45A2C2E1">
                <wp:extent cx="1571625" cy="438150"/>
                <wp:effectExtent l="0" t="0" r="9525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3479C" w:rsidRDefault="0093479C" w14:paraId="2FC22883" w14:textId="77777777">
    <w:pPr>
      <w:pStyle w:val="Sidhuvud"/>
    </w:pPr>
  </w:p>
</w:hdr>
</file>

<file path=word/header4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07D598F5" w14:textId="77777777">
      <w:trPr>
        <w:trHeight w:val="841"/>
      </w:trPr>
      <w:tc>
        <w:tcPr>
          <w:tcW w:w="4508" w:type="dxa"/>
        </w:tcPr>
        <w:p w:rsidR="0093479C" w:rsidP="000D6F1B" w:rsidRDefault="008F25A5" w14:paraId="101B0AFB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  <w:proofErr w:type="spellStart"/>
          <w:r w:rsidRPr="0090517B">
            <w:rPr>
              <w:sz w:val="20"/>
            </w:rPr>
            <w:t/>
          </w:r>
          <w:proofErr w:type="spellEnd"/>
          <w:r w:rsidRPr="0090517B">
            <w:rPr>
              <w:sz w:val="20"/>
            </w:rPr>
            <w:t/>
          </w:r>
        </w:p>
      </w:tc>
      <w:tc>
        <w:tcPr>
          <w:tcW w:w="4508" w:type="dxa"/>
        </w:tcPr>
        <w:p w:rsidR="0093479C" w:rsidP="000D6F1B" w:rsidRDefault="008F25A5" w14:paraId="7880FF78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285993F2" wp14:editId="0F8D7373">
                <wp:extent cx="1571625" cy="438150"/>
                <wp:effectExtent l="0" t="0" r="9525" b="0"/>
                <wp:docPr id="2118042306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Pr="000D6F1B" w:rsidR="0093479C" w:rsidP="000D6F1B" w:rsidRDefault="0093479C" w14:paraId="503DB203" w14:textId="77777777">
    <w:pPr>
      <w:pStyle w:val="Sidhuvud"/>
    </w:pPr>
  </w:p>
</w:hdr>
</file>

<file path=word/header5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A82C54" w:rsidTr="00220BF1" w14:paraId="0B7FF1AA" w14:textId="77777777">
      <w:trPr>
        <w:trHeight w:val="841"/>
      </w:trPr>
      <w:tc>
        <w:tcPr>
          <w:tcW w:w="4508" w:type="dxa"/>
        </w:tcPr>
        <w:p w:rsidR="0093479C" w:rsidP="00E219F1" w:rsidRDefault="008F25A5" w14:paraId="2A0EA42E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  <w:proofErr w:type="spellStart"/>
          <w:r w:rsidRPr="0090517B">
            <w:rPr>
              <w:sz w:val="20"/>
            </w:rPr>
            <w:t/>
          </w:r>
          <w:proofErr w:type="spellEnd"/>
          <w:r w:rsidRPr="0090517B">
            <w:rPr>
              <w:sz w:val="20"/>
            </w:rPr>
            <w:t/>
          </w:r>
        </w:p>
      </w:tc>
      <w:tc>
        <w:tcPr>
          <w:tcW w:w="4508" w:type="dxa"/>
        </w:tcPr>
        <w:p w:rsidR="0093479C" w:rsidP="00E219F1" w:rsidRDefault="008F25A5" w14:paraId="0EBD33FC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6CF52D9F" wp14:editId="14E43044">
                <wp:extent cx="1571625" cy="438150"/>
                <wp:effectExtent l="0" t="0" r="9525" b="0"/>
                <wp:docPr id="1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3479C" w:rsidP="00E219F1" w:rsidRDefault="0093479C" w14:paraId="4666B331" w14:textId="77777777">
    <w:pPr>
      <w:pStyle w:val="Sidhuvu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79C" w:rsidRDefault="0093479C" w14:paraId="2FC20B86" w14:textId="7777777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A296E"/>
    <w:multiLevelType w:val="hybridMultilevel"/>
    <w:tmpl w:val="1A64E67C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815C3"/>
    <w:multiLevelType w:val="hybridMultilevel"/>
    <w:tmpl w:val="2FA663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726FF"/>
    <w:multiLevelType w:val="hybridMultilevel"/>
    <w:tmpl w:val="802EED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310E0"/>
    <w:multiLevelType w:val="hybridMultilevel"/>
    <w:tmpl w:val="1424ED7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42CC5"/>
    <w:multiLevelType w:val="hybridMultilevel"/>
    <w:tmpl w:val="5F9EABB4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86CC4"/>
    <w:multiLevelType w:val="singleLevel"/>
    <w:tmpl w:val="1CC881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448028E9"/>
    <w:multiLevelType w:val="hybridMultilevel"/>
    <w:tmpl w:val="37A87F0A"/>
    <w:lvl w:ilvl="0" w:tplc="9E38433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A32B89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8" w15:restartNumberingAfterBreak="0">
    <w:nsid w:val="4A6D0770"/>
    <w:multiLevelType w:val="hybridMultilevel"/>
    <w:tmpl w:val="4BB025A4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B6965"/>
    <w:multiLevelType w:val="hybridMultilevel"/>
    <w:tmpl w:val="EE26EA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C1795"/>
    <w:multiLevelType w:val="hybridMultilevel"/>
    <w:tmpl w:val="BFA4AA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A296C"/>
    <w:multiLevelType w:val="hybridMultilevel"/>
    <w:tmpl w:val="86C4704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C7873CE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13" w15:restartNumberingAfterBreak="0">
    <w:nsid w:val="701D52B5"/>
    <w:multiLevelType w:val="hybridMultilevel"/>
    <w:tmpl w:val="79FE80B0"/>
    <w:lvl w:ilvl="0" w:tplc="041D0003">
      <w:start w:val="1"/>
      <w:numFmt w:val="bullet"/>
      <w:lvlText w:val="o"/>
      <w:lvlJc w:val="left"/>
      <w:pPr>
        <w:ind w:left="822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 w15:restartNumberingAfterBreak="0">
    <w:nsid w:val="747C0790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15" w15:restartNumberingAfterBreak="0">
    <w:nsid w:val="7EF73064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num w:numId="1" w16cid:durableId="1402406727">
    <w:abstractNumId w:val="12"/>
  </w:num>
  <w:num w:numId="2" w16cid:durableId="1860436857">
    <w:abstractNumId w:val="15"/>
  </w:num>
  <w:num w:numId="3" w16cid:durableId="147400308">
    <w:abstractNumId w:val="14"/>
  </w:num>
  <w:num w:numId="4" w16cid:durableId="578056925">
    <w:abstractNumId w:val="5"/>
  </w:num>
  <w:num w:numId="5" w16cid:durableId="54206942">
    <w:abstractNumId w:val="7"/>
  </w:num>
  <w:num w:numId="6" w16cid:durableId="164324106">
    <w:abstractNumId w:val="11"/>
  </w:num>
  <w:num w:numId="7" w16cid:durableId="770975284">
    <w:abstractNumId w:val="2"/>
  </w:num>
  <w:num w:numId="8" w16cid:durableId="1531726513">
    <w:abstractNumId w:val="9"/>
  </w:num>
  <w:num w:numId="9" w16cid:durableId="898059583">
    <w:abstractNumId w:val="10"/>
  </w:num>
  <w:num w:numId="10" w16cid:durableId="159808218">
    <w:abstractNumId w:val="6"/>
  </w:num>
  <w:num w:numId="11" w16cid:durableId="2058622534">
    <w:abstractNumId w:val="1"/>
  </w:num>
  <w:num w:numId="12" w16cid:durableId="1074619360">
    <w:abstractNumId w:val="8"/>
  </w:num>
  <w:num w:numId="13" w16cid:durableId="880245554">
    <w:abstractNumId w:val="6"/>
  </w:num>
  <w:num w:numId="14" w16cid:durableId="336080497">
    <w:abstractNumId w:val="6"/>
  </w:num>
  <w:num w:numId="15" w16cid:durableId="1802917137">
    <w:abstractNumId w:val="4"/>
  </w:num>
  <w:num w:numId="16" w16cid:durableId="974876683">
    <w:abstractNumId w:val="6"/>
  </w:num>
  <w:num w:numId="17" w16cid:durableId="364407209">
    <w:abstractNumId w:val="6"/>
  </w:num>
  <w:num w:numId="18" w16cid:durableId="1808736689">
    <w:abstractNumId w:val="6"/>
  </w:num>
  <w:num w:numId="19" w16cid:durableId="772287792">
    <w:abstractNumId w:val="6"/>
  </w:num>
  <w:num w:numId="20" w16cid:durableId="347290712">
    <w:abstractNumId w:val="3"/>
  </w:num>
  <w:num w:numId="21" w16cid:durableId="107435299">
    <w:abstractNumId w:val="6"/>
  </w:num>
  <w:num w:numId="22" w16cid:durableId="239104428">
    <w:abstractNumId w:val="6"/>
  </w:num>
  <w:num w:numId="23" w16cid:durableId="916981418">
    <w:abstractNumId w:val="6"/>
  </w:num>
  <w:num w:numId="24" w16cid:durableId="757596755">
    <w:abstractNumId w:val="6"/>
  </w:num>
  <w:num w:numId="25" w16cid:durableId="1127966147">
    <w:abstractNumId w:val="6"/>
  </w:num>
  <w:num w:numId="26" w16cid:durableId="2030518540">
    <w:abstractNumId w:val="6"/>
  </w:num>
  <w:num w:numId="27" w16cid:durableId="590891100">
    <w:abstractNumId w:val="6"/>
  </w:num>
  <w:num w:numId="28" w16cid:durableId="1602882315">
    <w:abstractNumId w:val="6"/>
  </w:num>
  <w:num w:numId="29" w16cid:durableId="73865659">
    <w:abstractNumId w:val="6"/>
  </w:num>
  <w:num w:numId="30" w16cid:durableId="781190305">
    <w:abstractNumId w:val="0"/>
  </w:num>
  <w:num w:numId="31" w16cid:durableId="1063525212">
    <w:abstractNumId w:val="6"/>
  </w:num>
  <w:num w:numId="32" w16cid:durableId="826897936">
    <w:abstractNumId w:val="13"/>
  </w:num>
  <w:num w:numId="33" w16cid:durableId="1960640805">
    <w:abstractNumId w:val="6"/>
  </w:num>
  <w:num w:numId="34" w16cid:durableId="1765803750">
    <w:abstractNumId w:val="6"/>
  </w:num>
  <w:num w:numId="35" w16cid:durableId="1605841334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ordlöf Linda RK">
    <w15:presenceInfo w15:providerId="AD" w15:userId="S::Linda.Nordlof@regionhalland.se::6edbc056-8379-4b89-9bdd-15402e012a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FF6"/>
    <w:rsid w:val="00010044"/>
    <w:rsid w:val="00025D6F"/>
    <w:rsid w:val="00032432"/>
    <w:rsid w:val="0006737F"/>
    <w:rsid w:val="00071C4D"/>
    <w:rsid w:val="00077F6C"/>
    <w:rsid w:val="00087B68"/>
    <w:rsid w:val="000968DB"/>
    <w:rsid w:val="000A1812"/>
    <w:rsid w:val="000A3A95"/>
    <w:rsid w:val="000B0C89"/>
    <w:rsid w:val="000C0BF4"/>
    <w:rsid w:val="000E5412"/>
    <w:rsid w:val="000F0F7F"/>
    <w:rsid w:val="000F207B"/>
    <w:rsid w:val="000F3A0B"/>
    <w:rsid w:val="00123CF2"/>
    <w:rsid w:val="00167844"/>
    <w:rsid w:val="0018206E"/>
    <w:rsid w:val="001D51B4"/>
    <w:rsid w:val="001F0AB5"/>
    <w:rsid w:val="001F107B"/>
    <w:rsid w:val="0021366E"/>
    <w:rsid w:val="00225E0B"/>
    <w:rsid w:val="00227A39"/>
    <w:rsid w:val="00246F62"/>
    <w:rsid w:val="00250557"/>
    <w:rsid w:val="00271080"/>
    <w:rsid w:val="002C267A"/>
    <w:rsid w:val="002D0241"/>
    <w:rsid w:val="002E0A96"/>
    <w:rsid w:val="002E4553"/>
    <w:rsid w:val="002F7533"/>
    <w:rsid w:val="00332D94"/>
    <w:rsid w:val="00390FFD"/>
    <w:rsid w:val="00392411"/>
    <w:rsid w:val="003A1268"/>
    <w:rsid w:val="003A2FF6"/>
    <w:rsid w:val="003B369F"/>
    <w:rsid w:val="003B736C"/>
    <w:rsid w:val="003C5B41"/>
    <w:rsid w:val="003D2710"/>
    <w:rsid w:val="003E4097"/>
    <w:rsid w:val="003E537C"/>
    <w:rsid w:val="003F4271"/>
    <w:rsid w:val="00406C20"/>
    <w:rsid w:val="0040746E"/>
    <w:rsid w:val="004149FF"/>
    <w:rsid w:val="004527AA"/>
    <w:rsid w:val="004565E0"/>
    <w:rsid w:val="004625ED"/>
    <w:rsid w:val="00470429"/>
    <w:rsid w:val="0047060D"/>
    <w:rsid w:val="004A4717"/>
    <w:rsid w:val="004C1A30"/>
    <w:rsid w:val="004F11D7"/>
    <w:rsid w:val="004F7391"/>
    <w:rsid w:val="005140DE"/>
    <w:rsid w:val="00515287"/>
    <w:rsid w:val="005337CA"/>
    <w:rsid w:val="005A28AB"/>
    <w:rsid w:val="005C0E1B"/>
    <w:rsid w:val="005C2158"/>
    <w:rsid w:val="005D151B"/>
    <w:rsid w:val="005E5644"/>
    <w:rsid w:val="00602747"/>
    <w:rsid w:val="0061268B"/>
    <w:rsid w:val="00614116"/>
    <w:rsid w:val="00620935"/>
    <w:rsid w:val="00633C84"/>
    <w:rsid w:val="006409EB"/>
    <w:rsid w:val="00647E41"/>
    <w:rsid w:val="006502FF"/>
    <w:rsid w:val="006534D8"/>
    <w:rsid w:val="00664846"/>
    <w:rsid w:val="00693B29"/>
    <w:rsid w:val="00696200"/>
    <w:rsid w:val="006A6220"/>
    <w:rsid w:val="006A7B10"/>
    <w:rsid w:val="006C1379"/>
    <w:rsid w:val="006C4A08"/>
    <w:rsid w:val="006E38B4"/>
    <w:rsid w:val="00713D71"/>
    <w:rsid w:val="0074069B"/>
    <w:rsid w:val="0075659A"/>
    <w:rsid w:val="007A6596"/>
    <w:rsid w:val="007B020C"/>
    <w:rsid w:val="007D013D"/>
    <w:rsid w:val="007D5D12"/>
    <w:rsid w:val="007F7DB8"/>
    <w:rsid w:val="008160E0"/>
    <w:rsid w:val="008520E1"/>
    <w:rsid w:val="00897892"/>
    <w:rsid w:val="008D5060"/>
    <w:rsid w:val="008F25A5"/>
    <w:rsid w:val="00903BFD"/>
    <w:rsid w:val="009069EF"/>
    <w:rsid w:val="00910FDD"/>
    <w:rsid w:val="0093479C"/>
    <w:rsid w:val="00935632"/>
    <w:rsid w:val="00940DB8"/>
    <w:rsid w:val="00940ED2"/>
    <w:rsid w:val="009717F8"/>
    <w:rsid w:val="00976C47"/>
    <w:rsid w:val="009806F9"/>
    <w:rsid w:val="009872EE"/>
    <w:rsid w:val="009A4089"/>
    <w:rsid w:val="009D5FFA"/>
    <w:rsid w:val="009F30FE"/>
    <w:rsid w:val="009F76CD"/>
    <w:rsid w:val="009F7922"/>
    <w:rsid w:val="00A15743"/>
    <w:rsid w:val="00A22AF0"/>
    <w:rsid w:val="00A23B88"/>
    <w:rsid w:val="00A33719"/>
    <w:rsid w:val="00A456CB"/>
    <w:rsid w:val="00A476A8"/>
    <w:rsid w:val="00A57925"/>
    <w:rsid w:val="00A657B9"/>
    <w:rsid w:val="00AA35A5"/>
    <w:rsid w:val="00AB0079"/>
    <w:rsid w:val="00AB14D2"/>
    <w:rsid w:val="00AC2FF5"/>
    <w:rsid w:val="00AD3A64"/>
    <w:rsid w:val="00B069B0"/>
    <w:rsid w:val="00B15043"/>
    <w:rsid w:val="00B2047D"/>
    <w:rsid w:val="00B2523E"/>
    <w:rsid w:val="00B40862"/>
    <w:rsid w:val="00B55F5E"/>
    <w:rsid w:val="00B71F91"/>
    <w:rsid w:val="00B92C07"/>
    <w:rsid w:val="00B97CDB"/>
    <w:rsid w:val="00BD0566"/>
    <w:rsid w:val="00BD31C6"/>
    <w:rsid w:val="00BE2387"/>
    <w:rsid w:val="00BF2502"/>
    <w:rsid w:val="00C01716"/>
    <w:rsid w:val="00C07D90"/>
    <w:rsid w:val="00C13E17"/>
    <w:rsid w:val="00C1580D"/>
    <w:rsid w:val="00C17F9A"/>
    <w:rsid w:val="00C20983"/>
    <w:rsid w:val="00C42655"/>
    <w:rsid w:val="00C43323"/>
    <w:rsid w:val="00C63104"/>
    <w:rsid w:val="00CA765F"/>
    <w:rsid w:val="00CA7811"/>
    <w:rsid w:val="00CB3BB1"/>
    <w:rsid w:val="00CB6141"/>
    <w:rsid w:val="00CC7620"/>
    <w:rsid w:val="00CF5C78"/>
    <w:rsid w:val="00D67040"/>
    <w:rsid w:val="00D96170"/>
    <w:rsid w:val="00DD12E6"/>
    <w:rsid w:val="00DE34B3"/>
    <w:rsid w:val="00E03E34"/>
    <w:rsid w:val="00E64332"/>
    <w:rsid w:val="00E71832"/>
    <w:rsid w:val="00EA2BDA"/>
    <w:rsid w:val="00EA3323"/>
    <w:rsid w:val="00EA7CCD"/>
    <w:rsid w:val="00EB755A"/>
    <w:rsid w:val="00EC00EB"/>
    <w:rsid w:val="00ED3243"/>
    <w:rsid w:val="00ED7699"/>
    <w:rsid w:val="00F01D75"/>
    <w:rsid w:val="00F07368"/>
    <w:rsid w:val="00F15B3D"/>
    <w:rsid w:val="00F33E29"/>
    <w:rsid w:val="00F53F17"/>
    <w:rsid w:val="00F65076"/>
    <w:rsid w:val="00F7110C"/>
    <w:rsid w:val="00FA5A8F"/>
    <w:rsid w:val="00FB51C1"/>
    <w:rsid w:val="00FD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2E91CFD2"/>
  <w15:docId w15:val="{FC5D31A4-8FCA-4124-8951-ECAC7BCA383E}"/>
  <w:trackRevisions w:val="true"/>
  <w:trackRevisions w:val="false"/>
  <w:trackRevisions w:val="true"/>
  <w:trackRevisions w:val="fals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1832"/>
    <w:rPr>
      <w:rFonts w:ascii="Arial" w:hAnsi="Arial" w:cs="Arial"/>
      <w:sz w:val="22"/>
      <w:szCs w:val="26"/>
    </w:rPr>
  </w:style>
  <w:style w:type="paragraph" w:styleId="Rubrik1">
    <w:name w:val="heading 1"/>
    <w:basedOn w:val="Liststycke"/>
    <w:next w:val="Normal"/>
    <w:link w:val="Rubrik1Char"/>
    <w:qFormat/>
    <w:rsid w:val="00A479E9"/>
    <w:pPr>
      <w:numPr>
        <w:numId w:val="0"/>
      </w:numPr>
      <w:spacing w:line="276" w:lineRule="auto"/>
      <w:contextualSpacing w:val="0"/>
      <w:outlineLvl w:val="0"/>
    </w:pPr>
    <w:rPr>
      <w:rFonts w:cs="Arial"/>
      <w:b/>
      <w:sz w:val="26"/>
      <w:szCs w:val="28"/>
    </w:rPr>
  </w:style>
  <w:style w:type="paragraph" w:styleId="Rubrik2">
    <w:name w:val="heading 2"/>
    <w:basedOn w:val="Normal"/>
    <w:next w:val="Normal"/>
    <w:qFormat/>
    <w:rsid w:val="00BD0566"/>
    <w:pPr>
      <w:keepNext/>
      <w:outlineLvl w:val="1"/>
    </w:pPr>
    <w:rPr>
      <w:b/>
    </w:rPr>
  </w:style>
  <w:style w:type="paragraph" w:styleId="Rubrik3">
    <w:name w:val="heading 3"/>
    <w:basedOn w:val="Normal"/>
    <w:next w:val="Normal"/>
    <w:qFormat/>
    <w:pPr>
      <w:keepNext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1"/>
    <w:uiPriority w:val="99"/>
    <w:pPr>
      <w:tabs>
        <w:tab w:val="center" w:pos="4536"/>
        <w:tab w:val="right" w:pos="9072"/>
      </w:tabs>
    </w:pPr>
  </w:style>
  <w:style w:type="paragraph" w:styleId="Liststycke">
    <w:name w:val="List Paragraph"/>
    <w:basedOn w:val="Normal"/>
    <w:uiPriority w:val="34"/>
    <w:qFormat/>
    <w:rsid w:val="00BD0566"/>
    <w:pPr>
      <w:numPr>
        <w:numId w:val="10"/>
      </w:numPr>
      <w:ind w:left="1434" w:hanging="357"/>
      <w:contextualSpacing/>
    </w:pPr>
    <w:rPr>
      <w:rFonts w:eastAsia="Calibri" w:cs="Times New Roman"/>
      <w:szCs w:val="22"/>
      <w:lang w:eastAsia="en-US"/>
    </w:rPr>
  </w:style>
  <w:style w:type="character" w:customStyle="1" w:styleId="SidfotChar">
    <w:name w:val="Sidfot Char"/>
    <w:uiPriority w:val="99"/>
    <w:rsid w:val="00633C84"/>
  </w:style>
  <w:style w:type="paragraph" w:styleId="Ballongtext">
    <w:name w:val="Balloon Text"/>
    <w:basedOn w:val="Normal"/>
    <w:link w:val="BallongtextChar1"/>
    <w:rsid w:val="009F76C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rsid w:val="009F76C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39"/>
    <w:rsid w:val="00647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647E41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Rubrik">
    <w:name w:val="Title"/>
    <w:basedOn w:val="Rubrik2"/>
    <w:next w:val="Normal"/>
    <w:link w:val="RubrikChar1"/>
    <w:qFormat/>
    <w:rsid w:val="00E71832"/>
    <w:rPr>
      <w:sz w:val="32"/>
      <w:szCs w:val="40"/>
    </w:rPr>
  </w:style>
  <w:style w:type="character" w:customStyle="1" w:styleId="RubrikChar">
    <w:name w:val="Rubrik Char"/>
    <w:rsid w:val="00E71832"/>
    <w:rPr>
      <w:rFonts w:ascii="Arial" w:hAnsi="Arial" w:cs="Arial"/>
      <w:b/>
      <w:sz w:val="32"/>
      <w:szCs w:val="4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Innehll2">
    <w:name w:val="toc 2"/>
    <w:basedOn w:val="Normal"/>
    <w:next w:val="Normal"/>
    <w:autoRedefine/>
    <w:uiPriority w:val="39"/>
    <w:rsid w:val="00332D94"/>
    <w:pPr>
      <w:ind w:left="260"/>
    </w:pPr>
  </w:style>
  <w:style w:type="paragraph" w:styleId="Innehll1">
    <w:name w:val="toc 1"/>
    <w:basedOn w:val="Normal"/>
    <w:next w:val="Normal"/>
    <w:autoRedefine/>
    <w:uiPriority w:val="39"/>
    <w:rsid w:val="008160E0"/>
    <w:pPr>
      <w:tabs>
        <w:tab w:val="right" w:leader="dot" w:pos="4171"/>
      </w:tabs>
    </w:pPr>
    <w:rPr>
      <w:noProof/>
      <w:color w:val="1F497D" w:themeColor="text2"/>
      <w:sz w:val="20"/>
      <w:u w:val="single"/>
    </w:rPr>
  </w:style>
  <w:style w:type="character" w:styleId="AnvndHyperlnk">
    <w:name w:val="FollowedHyperlink"/>
    <w:basedOn w:val="Standardstycketeckensnitt"/>
    <w:rsid w:val="004C1A30"/>
    <w:rPr>
      <w:color w:val="800080" w:themeColor="followedHyperlink"/>
      <w:u w:val="single"/>
    </w:rPr>
  </w:style>
  <w:style w:type="character" w:customStyle="1" w:styleId="SidfotChar1">
    <w:name w:val="Sidfot Char1"/>
    <w:link w:val="Sidfot"/>
    <w:uiPriority w:val="99"/>
    <w:rsid w:val="00633C84"/>
  </w:style>
  <w:style w:type="character" w:customStyle="1" w:styleId="BallongtextChar1">
    <w:name w:val="Ballongtext Char1"/>
    <w:link w:val="Ballongtext"/>
    <w:rsid w:val="009F76CD"/>
    <w:rPr>
      <w:rFonts w:ascii="Tahoma" w:hAnsi="Tahoma" w:cs="Tahoma"/>
      <w:sz w:val="16"/>
      <w:szCs w:val="16"/>
    </w:rPr>
  </w:style>
  <w:style w:type="character" w:customStyle="1" w:styleId="RubrikChar1">
    <w:name w:val="Rubrik Char1"/>
    <w:link w:val="Rubrik"/>
    <w:rsid w:val="00E71832"/>
    <w:rPr>
      <w:rFonts w:ascii="Arial" w:hAnsi="Arial" w:cs="Arial"/>
      <w:b/>
      <w:sz w:val="32"/>
      <w:szCs w:val="40"/>
    </w:rPr>
  </w:style>
  <w:style w:type="character" w:customStyle="1" w:styleId="Rubrik1Char">
    <w:name w:val="Rubrik 1 Char"/>
    <w:basedOn w:val="Standardstycketeckensnitt"/>
    <w:link w:val="Rubrik1"/>
    <w:rsid w:val="00A479E9"/>
    <w:rPr>
      <w:rFonts w:ascii="Arial" w:eastAsia="Calibri" w:hAnsi="Arial" w:cs="Arial"/>
      <w:b/>
      <w:sz w:val="26"/>
      <w:szCs w:val="28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E219F1"/>
    <w:rPr>
      <w:rFonts w:ascii="Arial" w:hAnsi="Arial" w:cs="Arial"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rh.sharepoint.com/sites/Informationssakerhet_och_sakerhet/ODMPublished/RH-10111/VAS%20-%20L&#228;kemedel%20NCS%20-%20Pascal,%20registrera%20och%20ordinera%20p&#229;%20ny%20dospatient%20via%20VAS-NCS.docx?web=1" TargetMode="External"/><Relationship Id="rId26" Type="http://schemas.openxmlformats.org/officeDocument/2006/relationships/image" Target="media/image6.png"/><Relationship Id="rId39" Type="http://schemas.openxmlformats.org/officeDocument/2006/relationships/oleObject" Target="embeddings/oleObject6.bin"/><Relationship Id="rId21" Type="http://schemas.openxmlformats.org/officeDocument/2006/relationships/hyperlink" Target="http://www.eordinationpascal.se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oleObject" Target="embeddings/oleObject9.bin"/><Relationship Id="rId50" Type="http://schemas.openxmlformats.org/officeDocument/2006/relationships/image" Target="media/image21.png"/><Relationship Id="rId55" Type="http://schemas.openxmlformats.org/officeDocument/2006/relationships/footer" Target="foot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9.png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oleObject" Target="embeddings/oleObject5.bin"/><Relationship Id="rId40" Type="http://schemas.openxmlformats.org/officeDocument/2006/relationships/image" Target="media/image15.png"/><Relationship Id="rId45" Type="http://schemas.openxmlformats.org/officeDocument/2006/relationships/image" Target="media/image18.png"/><Relationship Id="rId53" Type="http://schemas.openxmlformats.org/officeDocument/2006/relationships/header" Target="header4.xml"/><Relationship Id="rId58" Type="http://schemas.openxmlformats.org/officeDocument/2006/relationships/footer" Target="footer6.xml"/><Relationship Id="rId5" Type="http://schemas.openxmlformats.org/officeDocument/2006/relationships/customXml" Target="../customXml/item5.xml"/><Relationship Id="rId61" Type="http://schemas.openxmlformats.org/officeDocument/2006/relationships/theme" Target="theme/theme1.xml"/><Relationship Id="rId1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48" Type="http://schemas.openxmlformats.org/officeDocument/2006/relationships/image" Target="media/image20.png"/><Relationship Id="rId56" Type="http://schemas.openxmlformats.org/officeDocument/2006/relationships/footer" Target="footer5.xml"/><Relationship Id="rId8" Type="http://schemas.openxmlformats.org/officeDocument/2006/relationships/settings" Target="settings.xml"/><Relationship Id="rId51" Type="http://schemas.openxmlformats.org/officeDocument/2006/relationships/image" Target="media/image22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5.png"/><Relationship Id="rId33" Type="http://schemas.openxmlformats.org/officeDocument/2006/relationships/oleObject" Target="embeddings/oleObject3.bin"/><Relationship Id="rId38" Type="http://schemas.openxmlformats.org/officeDocument/2006/relationships/image" Target="media/image14.png"/><Relationship Id="rId46" Type="http://schemas.openxmlformats.org/officeDocument/2006/relationships/image" Target="media/image19.png"/><Relationship Id="rId59" Type="http://schemas.openxmlformats.org/officeDocument/2006/relationships/fontTable" Target="fontTable.xml"/><Relationship Id="rId20" Type="http://schemas.openxmlformats.org/officeDocument/2006/relationships/hyperlink" Target="http://www.eordinationpascal.sjunet.org" TargetMode="External"/><Relationship Id="rId41" Type="http://schemas.openxmlformats.org/officeDocument/2006/relationships/oleObject" Target="embeddings/oleObject7.bin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oleObject" Target="embeddings/oleObject1.bin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49" Type="http://schemas.openxmlformats.org/officeDocument/2006/relationships/oleObject" Target="embeddings/oleObject10.bin"/><Relationship Id="rId57" Type="http://schemas.openxmlformats.org/officeDocument/2006/relationships/header" Target="header6.xml"/><Relationship Id="rId10" Type="http://schemas.openxmlformats.org/officeDocument/2006/relationships/footnotes" Target="footnotes.xml"/><Relationship Id="rId31" Type="http://schemas.openxmlformats.org/officeDocument/2006/relationships/oleObject" Target="embeddings/oleObject2.bin"/><Relationship Id="rId44" Type="http://schemas.openxmlformats.org/officeDocument/2006/relationships/image" Target="media/image17.png"/><Relationship Id="rId52" Type="http://schemas.openxmlformats.org/officeDocument/2006/relationships/oleObject" Target="embeddings/oleObject11.bin"/><Relationship Id="rId60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tyrt dokument" ma:contentTypeID="0x010100FC1F9CDB39E1844A95B8BCB62021EBA1005FDA8F8E88469843B924F1C431D4C07B" ma:contentTypeVersion="28" ma:contentTypeDescription="Skapa ett nytt styrd dokument." ma:contentTypeScope="" ma:versionID="5a9cae2050bf7ee34bcc5371efdee525">
  <xsd:schema xmlns:xsd="http://www.w3.org/2001/XMLSchema" xmlns:xs="http://www.w3.org/2001/XMLSchema" xmlns:p="http://schemas.microsoft.com/office/2006/metadata/properties" xmlns:ns2="d7020d13-187d-4fc8-9816-bd01783b86ee" xmlns:ns3="a20921a3-d337-4f28-a5a8-d9fac85c55a0" targetNamespace="http://schemas.microsoft.com/office/2006/metadata/properties" ma:root="true" ma:fieldsID="811aebc5e964168973a93cb24a02e523" ns2:_="" ns3:_="">
    <xsd:import namespace="d7020d13-187d-4fc8-9816-bd01783b86ee"/>
    <xsd:import namespace="a20921a3-d337-4f28-a5a8-d9fac85c55a0"/>
    <xsd:element name="properties">
      <xsd:complexType>
        <xsd:sequence>
          <xsd:element name="documentManagement">
            <xsd:complexType>
              <xsd:all>
                <xsd:element ref="ns2:FSCD_DocumentIssuer"/>
                <xsd:element ref="ns2:RHI_CoAuthorsMulti" minOccurs="0"/>
                <xsd:element ref="ns2:FSCD_DocumentOwner"/>
                <xsd:element ref="ns2:FSCD_DocumentId" minOccurs="0"/>
                <xsd:element ref="ns2:FSCD_ReviewReminder" minOccurs="0"/>
                <xsd:element ref="ns2:FSCD_ApprovedBy" minOccurs="0"/>
                <xsd:element ref="ns2:FSCD_DocumentEdition" minOccurs="0"/>
                <xsd:element ref="ns2:FSCD_DocumentInfo" minOccurs="0"/>
                <xsd:element ref="ns2:FSCD_Source" minOccurs="0"/>
                <xsd:element ref="ns2:FSCD_PublishingInfo" minOccurs="0"/>
                <xsd:element ref="ns2:FSCD_IsPublished" minOccurs="0"/>
                <xsd:element ref="ns2:RHI_ReviewersMulti" minOccurs="0"/>
                <xsd:element ref="ns2:RHI_ApprovedDate" minOccurs="0"/>
                <xsd:element ref="ns2:RHI_ApproverDisplay" minOccurs="0"/>
                <xsd:element ref="ns2:RHI_AppliesToOrganizationString" minOccurs="0"/>
                <xsd:element ref="ns2:TaxCatchAll" minOccurs="0"/>
                <xsd:element ref="ns3:PublishingStartDate" minOccurs="0"/>
                <xsd:element ref="ns3:PublishingExpirationDate" minOccurs="0"/>
                <xsd:element ref="ns2:RHI_CD_Classification" minOccurs="0"/>
                <xsd:element ref="ns2:e32bc2c600954b21b8771b7c871600ad" minOccurs="0"/>
                <xsd:element ref="ns2:TaxCatchAllLabel" minOccurs="0"/>
                <xsd:element ref="ns2:l3725d2185604df78b4bef80ff63202f" minOccurs="0"/>
                <xsd:element ref="ns2:i4d846bafbc94e6c892c2f207f8e6714" minOccurs="0"/>
                <xsd:element ref="ns2:k0e587a7c4ca45fb88ec6eb8cbb582c0" minOccurs="0"/>
                <xsd:element ref="ns2:c462f665bad2437cb8ba36ab4de68df8" minOccurs="0"/>
                <xsd:element ref="ns3:FSCD_DocumentTypeTags" minOccurs="0"/>
                <xsd:element ref="ns3:RHI_ApprovedRole_Temp" minOccurs="0"/>
                <xsd:element ref="ns3:RHI_ApprovedDate_Temp" minOccurs="0"/>
                <xsd:element ref="ns3:RHI_ApproverDisplay_Temp" minOccurs="0"/>
                <xsd:element ref="ns3:FSCD_DocumentEdition_Temp" minOccurs="0"/>
                <xsd:element ref="ns3:FSCD_DocumentId_Temp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20d13-187d-4fc8-9816-bd01783b86ee" elementFormDefault="qualified">
    <xsd:import namespace="http://schemas.microsoft.com/office/2006/documentManagement/types"/>
    <xsd:import namespace="http://schemas.microsoft.com/office/infopath/2007/PartnerControls"/>
    <xsd:element name="FSCD_DocumentIssuer" ma:index="2" ma:displayName="Huvudförfattare" ma:SharePointGroup="0" ma:internalName="FSCD_DocumentIssu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CoAuthorsMulti" ma:index="3" nillable="true" ma:displayName="Medförfattare" ma:SearchPeopleOnly="false" ma:SharePointGroup="0" ma:internalName="RHI_CoAuthorsMulti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Owner" ma:index="4" ma:displayName="Redaktör" ma:SharePointGroup="16" ma:internalName="FSCD_DocumentOwn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Id" ma:index="10" nillable="true" ma:displayName="Dokument-Id" ma:internalName="FSCD_DocumentId" ma:readOnly="true">
      <xsd:simpleType>
        <xsd:restriction base="dms:Text"/>
      </xsd:simpleType>
    </xsd:element>
    <xsd:element name="FSCD_ReviewReminder" ma:index="11" nillable="true" ma:displayName="Granskningspåminnelse" ma:default="12" ma:description="Antal månader från publiceringsdatum" ma:hidden="true" ma:internalName="FSCD_ReviewReminder" ma:readOnly="true" ma:percentage="FALSE">
      <xsd:simpleType>
        <xsd:restriction base="dms:Number">
          <xsd:maxInclusive value="999"/>
          <xsd:minInclusive value="0"/>
        </xsd:restriction>
      </xsd:simpleType>
    </xsd:element>
    <xsd:element name="FSCD_ApprovedBy" ma:index="12" nillable="true" ma:displayName="Godkänd av" ma:SharePointGroup="0" ma:internalName="FSCD_ApprovedBy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Edition" ma:index="13" nillable="true" ma:displayName="Dokumentutgåva" ma:internalName="FSCD_DocumentEdition" ma:readOnly="true" ma:percentage="FALSE">
      <xsd:simpleType>
        <xsd:restriction base="dms:Number"/>
      </xsd:simpleType>
    </xsd:element>
    <xsd:element name="FSCD_DocumentInfo" ma:index="14" nillable="true" ma:displayName="Dokumentinfo" ma:internalName="FSCD_DocumentInfo" ma:readOnly="true">
      <xsd:simpleType>
        <xsd:restriction base="dms:Note">
          <xsd:maxLength value="255"/>
        </xsd:restriction>
      </xsd:simpleType>
    </xsd:element>
    <xsd:element name="FSCD_Source" ma:index="15" nillable="true" ma:displayName="Källa" ma:internalName="FSCD_Source" ma:readOnly="true">
      <xsd:simpleType>
        <xsd:restriction base="dms:Text"/>
      </xsd:simpleType>
    </xsd:element>
    <xsd:element name="FSCD_PublishingInfo" ma:index="16" nillable="true" ma:displayName="Dokumentstatus" ma:default="Utkast" ma:internalName="FSCD_PublishingInfo" ma:readOnly="true">
      <xsd:simpleType>
        <xsd:restriction base="dms:Text"/>
      </xsd:simpleType>
    </xsd:element>
    <xsd:element name="FSCD_IsPublished" ma:index="17" nillable="true" ma:displayName="Publicerad" ma:default="Ej publicerad" ma:hidden="true" ma:internalName="FSCD_IsPublished" ma:readOnly="false">
      <xsd:simpleType>
        <xsd:restriction base="dms:Text"/>
      </xsd:simpleType>
    </xsd:element>
    <xsd:element name="RHI_ReviewersMulti" ma:index="18" nillable="true" ma:displayName="Granskare" ma:hidden="true" ma:SearchPeopleOnly="false" ma:SharePointGroup="0" ma:internalName="RHI_ReviewersMulti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ApprovedDate" ma:index="19" nillable="true" ma:displayName="Fastställd" ma:format="DateOnly" ma:internalName="RHI_ApprovedDate" ma:readOnly="true">
      <xsd:simpleType>
        <xsd:restriction base="dms:DateTime"/>
      </xsd:simpleType>
    </xsd:element>
    <xsd:element name="RHI_ApproverDisplay" ma:index="21" nillable="true" ma:displayName="Fastställd av" ma:internalName="RHI_ApproverDisplay" ma:readOnly="true">
      <xsd:simpleType>
        <xsd:restriction base="dms:Text"/>
      </xsd:simpleType>
    </xsd:element>
    <xsd:element name="RHI_AppliesToOrganizationString" ma:index="22" nillable="true" ma:displayName="Gäller för-sträng" ma:hidden="true" ma:internalName="RHI_AppliesToOrganizationString" ma:readOnly="true">
      <xsd:simpleType>
        <xsd:restriction base="dms:Note"/>
      </xsd:simpleType>
    </xsd:element>
    <xsd:element name="TaxCatchAll" ma:index="23" nillable="true" ma:displayName="Taxonomy Catch All Column" ma:hidden="true" ma:list="{8539a4b7-ad36-42d0-9250-46ca8e637ad6}" ma:internalName="TaxCatchAll" ma:readOnly="false" ma:showField="CatchAllData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HI_CD_Classification" ma:index="32" nillable="true" ma:displayName="Klassificering" ma:default="1" ma:format="Dropdown" ma:internalName="RHI_CD_Classification" ma:readOnly="false">
      <xsd:simpleType>
        <xsd:restriction base="dms:Choice">
          <xsd:enumeration value="1"/>
          <xsd:enumeration value="2"/>
          <xsd:enumeration value="3"/>
        </xsd:restriction>
      </xsd:simpleType>
    </xsd:element>
    <xsd:element name="e32bc2c600954b21b8771b7c871600ad" ma:index="33" nillable="true" ma:taxonomy="true" ma:internalName="e32bc2c600954b21b8771b7c871600ad" ma:taxonomyFieldName="RHI_ApprovedRole" ma:displayName="Fastställanderoll" ma:readOnly="true" ma:fieldId="{e32bc2c6-0095-4b21-b877-1b7c871600ad}" ma:sspId="e2b25a3c-5420-47fb-901f-1f2eddde8d04" ma:termSetId="ce572771-5bc5-4d54-a189-3916ca958b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4" nillable="true" ma:displayName="Taxonomy Catch All Column1" ma:hidden="true" ma:list="{8539a4b7-ad36-42d0-9250-46ca8e637ad6}" ma:internalName="TaxCatchAllLabel" ma:readOnly="true" ma:showField="CatchAllDataLabel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3725d2185604df78b4bef80ff63202f" ma:index="35" nillable="true" ma:taxonomy="true" ma:internalName="l3725d2185604df78b4bef80ff63202f" ma:taxonomyFieldName="RHI_MeSHMulti" ma:displayName="Medicinsk term" ma:readOnly="false" ma:fieldId="{53725d21-8560-4df7-8b4b-ef80ff63202f}" ma:taxonomyMulti="true" ma:sspId="e2b25a3c-5420-47fb-901f-1f2eddde8d04" ma:termSetId="423083b3-43eb-406e-86aa-4e3d8fc32b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4d846bafbc94e6c892c2f207f8e6714" ma:index="36" nillable="true" ma:taxonomy="true" ma:internalName="i4d846bafbc94e6c892c2f207f8e6714" ma:taxonomyFieldName="RHI_KeywordsMulti" ma:displayName="Nyckelord" ma:readOnly="false" ma:fieldId="{24d846ba-fbc9-4e6c-892c-2f207f8e6714}" ma:taxonomyMulti="true" ma:sspId="e2b25a3c-5420-47fb-901f-1f2eddde8d04" ma:termSetId="caef66ac-b619-4384-baad-3f68f3950f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0e587a7c4ca45fb88ec6eb8cbb582c0" ma:index="37" nillable="true" ma:taxonomy="true" ma:internalName="k0e587a7c4ca45fb88ec6eb8cbb582c0" ma:taxonomyFieldName="RHI_MSChapter" ma:displayName="Kapitel" ma:readOnly="false" ma:fieldId="{40e587a7-c4ca-45fb-88ec-6eb8cbb582c0}" ma:sspId="e2b25a3c-5420-47fb-901f-1f2eddde8d04" ma:termSetId="9e11150e-214c-403f-98ff-55deb17a83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462f665bad2437cb8ba36ab4de68df8" ma:index="38" ma:taxonomy="true" ma:internalName="c462f665bad2437cb8ba36ab4de68df8" ma:taxonomyFieldName="RHI_AppliesToOrganizationMulti" ma:displayName="Gäller för" ma:readOnly="false" ma:fieldId="{c462f665-bad2-437c-b8ba-36ab4de68df8}" ma:taxonomyMulti="true" ma:sspId="e2b25a3c-5420-47fb-901f-1f2eddde8d04" ma:termSetId="5ed36565-9882-4f0a-9887-8267b469465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921a3-d337-4f28-a5a8-d9fac85c55a0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30" nillable="true" ma:displayName="Schemalagt startdatum" ma:description="" ma:format="DateTime" ma:internalName="PublishingStartDate" ma:readOnly="false">
      <xsd:simpleType>
        <xsd:restriction base="dms:Unknown"/>
      </xsd:simpleType>
    </xsd:element>
    <xsd:element name="PublishingExpirationDate" ma:index="31" nillable="true" ma:displayName="Schemalagt slutdatum" ma:description="" ma:format="DateTime" ma:internalName="PublishingExpirationDate" ma:readOnly="false">
      <xsd:simpleType>
        <xsd:restriction base="dms:Unknown"/>
      </xsd:simpleType>
    </xsd:element>
    <xsd:element name="FSCD_DocumentTypeTags" ma:index="39" ma:taxonomy="true" ma:internalName="FSCD_DocumentTypeTags" ma:taxonomyFieldName="FSCD_DocumentType" ma:displayName="Dokumenttyp" ma:readOnly="false" ma:fieldId="{6310c524-9ae4-45ea-b30b-9be00c027081}" ma:sspId="e2b25a3c-5420-47fb-901f-1f2eddde8d04" ma:termSetId="14e22875-7edd-4abf-b20f-0a1edb8a2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HI_ApprovedRole_Temp" ma:index="40" nillable="true" ma:displayName="rhFaststalländeroll" ma:internalName="RHI_ApprovedRole_Temp">
      <xsd:simpleType>
        <xsd:restriction base="dms:Text"/>
      </xsd:simpleType>
    </xsd:element>
    <xsd:element name="RHI_ApprovedDate_Temp" ma:index="41" nillable="true" ma:displayName="rhFastställd" ma:internalName="RHI_ApprovedDate_Temp">
      <xsd:simpleType>
        <xsd:restriction base="dms:DateTime"/>
      </xsd:simpleType>
    </xsd:element>
    <xsd:element name="RHI_ApproverDisplay_Temp" ma:index="42" nillable="true" ma:displayName="rhFastställd av" ma:internalName="RHI_ApproverDisplay_Temp">
      <xsd:simpleType>
        <xsd:restriction base="dms:Text"/>
      </xsd:simpleType>
    </xsd:element>
    <xsd:element name="FSCD_DocumentEdition_Temp" ma:index="43" nillable="true" ma:displayName="rhDokumentutgåva" ma:internalName="FSCD_DocumentEdition_Temp">
      <xsd:simpleType>
        <xsd:restriction base="dms:Text"/>
      </xsd:simpleType>
    </xsd:element>
    <xsd:element name="FSCD_DocumentId_Temp" ma:index="44" nillable="true" ma:displayName="rhDocumentID" ma:internalName="FSCD_DocumentId_Temp">
      <xsd:simpleType>
        <xsd:restriction base="dms:Text"/>
      </xsd:simpleType>
    </xsd:element>
    <xsd:element name="MediaServiceMetadata" ma:index="4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nehållstyp"/>
        <xsd:element ref="dc:title" maxOccurs="1" ma:index="0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>
    <TaxCatchAll xmlns="d7020d13-187d-4fc8-9816-bd01783b86ee">
      <Value>117</Value>
      <Value>8</Value>
      <Value>6</Value>
      <Value>5</Value>
      <Value>4</Value>
      <Value>3</Value>
      <Value>2</Value>
    </TaxCatchAll>
    <FSCD_DocumentOwner xmlns="d7020d13-187d-4fc8-9816-bd01783b86ee">
      <UserInfo>
        <DisplayName>Samuelsson Åsa RK</DisplayName>
        <AccountId>44</AccountId>
        <AccountType/>
      </UserInfo>
    </FSCD_DocumentOwner>
    <i4d846bafbc94e6c892c2f207f8e6714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IT Vårdsystem</TermName>
          <TermId xmlns="http://schemas.microsoft.com/office/infopath/2007/PartnerControls">3c644aad-2e66-4432-97d8-36000a0b78c2</TermId>
        </TermInfo>
        <TermInfo xmlns="http://schemas.microsoft.com/office/infopath/2007/PartnerControls">
          <TermName xmlns="http://schemas.microsoft.com/office/infopath/2007/PartnerControls">VAS</TermName>
          <TermId xmlns="http://schemas.microsoft.com/office/infopath/2007/PartnerControls">71323268-bae3-4593-afac-c5224ca03538</TermId>
        </TermInfo>
        <TermInfo xmlns="http://schemas.microsoft.com/office/infopath/2007/PartnerControls">
          <TermName xmlns="http://schemas.microsoft.com/office/infopath/2007/PartnerControls">Pascal ordinationsverktyg</TermName>
          <TermId xmlns="http://schemas.microsoft.com/office/infopath/2007/PartnerControls">9fbaf08d-0f9b-4ba0-ab97-dff5ccc44794</TermId>
        </TermInfo>
        <TermInfo xmlns="http://schemas.microsoft.com/office/infopath/2007/PartnerControls">
          <TermName xmlns="http://schemas.microsoft.com/office/infopath/2007/PartnerControls">NCS Läkemedelsmodul</TermName>
          <TermId xmlns="http://schemas.microsoft.com/office/infopath/2007/PartnerControls">ace1266a-7f1d-49a1-97cf-63bd15534611</TermId>
        </TermInfo>
      </Terms>
    </i4d846bafbc94e6c892c2f207f8e6714>
    <RHI_ApprovedDate_Temp xmlns="a20921a3-d337-4f28-a5a8-d9fac85c55a0">2022-06-21T22:00:00+00:00</RHI_ApprovedDate_Temp>
    <FSCD_DocumentEdition_Temp xmlns="a20921a3-d337-4f28-a5a8-d9fac85c55a0">9</FSCD_DocumentEdition_Temp>
    <PublishingStartDate xmlns="a20921a3-d337-4f28-a5a8-d9fac85c55a0" xsi:nil="true"/>
    <RHI_ReviewersMulti xmlns="d7020d13-187d-4fc8-9816-bd01783b86ee">
      <UserInfo>
        <DisplayName/>
        <AccountId xsi:nil="true"/>
        <AccountType/>
      </UserInfo>
    </RHI_ReviewersMulti>
    <RHI_ApproverDisplay_Temp xmlns="a20921a3-d337-4f28-a5a8-d9fac85c55a0">Objektledare</RHI_ApproverDisplay_Temp>
    <FSCD_ApprovedBy xmlns="d7020d13-187d-4fc8-9816-bd01783b86ee">
      <UserInfo>
        <DisplayName/>
        <AccountId>44</AccountId>
        <AccountType/>
      </UserInfo>
    </FSCD_ApprovedBy>
    <RHI_CD_Classification xmlns="d7020d13-187d-4fc8-9816-bd01783b86ee">1</RHI_CD_Classification>
    <k0e587a7c4ca45fb88ec6eb8cbb582c0 xmlns="d7020d13-187d-4fc8-9816-bd01783b86ee">
      <Terms xmlns="http://schemas.microsoft.com/office/infopath/2007/PartnerControls"/>
    </k0e587a7c4ca45fb88ec6eb8cbb582c0>
    <FSCD_DocumentTypeTags xmlns="a20921a3-d337-4f28-a5a8-d9fac85c55a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Manual</TermName>
          <TermId xmlns="http://schemas.microsoft.com/office/infopath/2007/PartnerControls">06cc56cf-c0b9-4a68-8fcc-0eb9bc3a2c8e</TermId>
        </TermInfo>
      </Terms>
    </FSCD_DocumentTypeTags>
    <e32bc2c600954b21b8771b7c871600ad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Objektledare</TermName>
          <TermId xmlns="http://schemas.microsoft.com/office/infopath/2007/PartnerControls">b8020836-1e4b-4744-8c14-a3cf08cbd029</TermId>
        </TermInfo>
      </Terms>
    </e32bc2c600954b21b8771b7c871600ad>
    <RHI_ApprovedRole_Temp xmlns="a20921a3-d337-4f28-a5a8-d9fac85c55a0">Objektledare</RHI_ApprovedRole_Temp>
    <FSCD_IsPublished xmlns="d7020d13-187d-4fc8-9816-bd01783b86ee">9.0</FSCD_IsPublished>
    <RHI_CoAuthorsMulti xmlns="d7020d13-187d-4fc8-9816-bd01783b86ee">
      <UserInfo>
        <DisplayName>299</DisplayName>
        <AccountId>299</AccountId>
        <AccountType/>
      </UserInfo>
    </RHI_CoAuthorsMulti>
    <PublishingExpirationDate xmlns="a20921a3-d337-4f28-a5a8-d9fac85c55a0" xsi:nil="true"/>
    <FSCD_DocumentId_Temp xmlns="a20921a3-d337-4f28-a5a8-d9fac85c55a0">9fe02d85-5b82-4af8-9cd8-a0790b754e16</FSCD_DocumentId_Temp>
    <FSCD_DocumentIssuer xmlns="d7020d13-187d-4fc8-9816-bd01783b86ee">
      <UserInfo>
        <DisplayName>Andersson Jennie RK</DisplayName>
        <AccountId>296</AccountId>
        <AccountType/>
      </UserInfo>
    </FSCD_DocumentIssuer>
    <c462f665bad2437cb8ba36ab4de68df8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Region Halland</TermName>
          <TermId xmlns="http://schemas.microsoft.com/office/infopath/2007/PartnerControls">d72d8b1f-b373-4815-ab51-a5608c837237</TermId>
        </TermInfo>
      </Terms>
    </c462f665bad2437cb8ba36ab4de68df8>
    <l3725d2185604df78b4bef80ff63202f xmlns="d7020d13-187d-4fc8-9816-bd01783b86ee">
      <Terms xmlns="http://schemas.microsoft.com/office/infopath/2007/PartnerControls"/>
    </l3725d2185604df78b4bef80ff63202f>
  </documentManagement>
</p:properties>
</file>

<file path=customXml/itemProps1.xml><?xml version="1.0" encoding="utf-8"?>
<ds:datastoreItem xmlns:ds="http://schemas.openxmlformats.org/officeDocument/2006/customXml" ds:itemID="{9B7450EE-AD7E-4CC9-B143-C8E153211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20d13-187d-4fc8-9816-bd01783b86ee"/>
    <ds:schemaRef ds:uri="a20921a3-d337-4f28-a5a8-d9fac85c55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9E6DF5-DD06-4168-87E1-C7C105C26657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C3C4C7DC-2D83-4758-8DF7-586365FD36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720D38-0625-4D1B-AE78-193D47B43A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3C6A869-F032-41F2-B112-37A19C979E2F}">
  <ds:schemaRefs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a20921a3-d337-4f28-a5a8-d9fac85c55a0"/>
    <ds:schemaRef ds:uri="d7020d13-187d-4fc8-9816-bd01783b86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6</Pages>
  <Words>986</Words>
  <Characters>5227</Characters>
  <Application>Microsoft Office Word</Application>
  <DocSecurity>0</DocSecurity>
  <Lines>43</Lines>
  <Paragraphs>12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VAS - Läkemedel NCS - Pascal, registrera och ordinera på ny dospatient via webben</vt:lpstr>
      <vt:lpstr>Innehållsmall styrda dokument (grunddokument)</vt:lpstr>
    </vt:vector>
  </TitlesOfParts>
  <Company>Microsoft</Company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VAS - Läkemedel NCS - Pascal, registrera och ordinera på ny dospatient via webben</dc:title>
  <dc:creator>Memmi Karin RGS IT</dc:creator>
  <cp:lastModifiedBy>Levin Eva RK</cp:lastModifiedBy>
  <cp:revision>97</cp:revision>
  <cp:lastPrinted>2013-06-04T11:54:00Z</cp:lastPrinted>
  <dcterms:created xsi:type="dcterms:W3CDTF">2015-05-05T08:46:00Z</dcterms:created>
  <dcterms:modified xsi:type="dcterms:W3CDTF">2023-10-06T11:25:00Z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0x010100FC1F9CDB39E1844A95B8BCB62021EBA1005FDA8F8E88469843B924F1C431D4C07B</vt:lpwstr>
  </property>
  <property fmtid="{D5CDD505-2E9C-101B-9397-08002B2CF9AE}" pid="3" name="FSCD_DocumentType">
    <vt:lpwstr>6;#Manual|06cc56cf-c0b9-4a68-8fcc-0eb9bc3a2c8e</vt:lpwstr>
  </property>
  <property fmtid="{D5CDD505-2E9C-101B-9397-08002B2CF9AE}" pid="4" name="RHI_MeSHMulti">
    <vt:lpwstr/>
  </property>
  <property fmtid="{D5CDD505-2E9C-101B-9397-08002B2CF9AE}" pid="5" name="RHI_KeywordsMulti">
    <vt:lpwstr>3;#IT Vårdsystem|3c644aad-2e66-4432-97d8-36000a0b78c2;#4;#VAS|71323268-bae3-4593-afac-c5224ca03538;#117;#Pascal ordinationsverktyg|9fbaf08d-0f9b-4ba0-ab97-dff5ccc44794;#8;#NCS Läkemedelsmodul|ace1266a-7f1d-49a1-97cf-63bd15534611</vt:lpwstr>
  </property>
  <property fmtid="{D5CDD505-2E9C-101B-9397-08002B2CF9AE}" pid="6" name="RHI_AppliesToOrganizationMulti">
    <vt:lpwstr>2;#Region Halland|d72d8b1f-b373-4815-ab51-a5608c837237</vt:lpwstr>
  </property>
  <property fmtid="{D5CDD505-2E9C-101B-9397-08002B2CF9AE}" pid="7" name="RHI_ApprovedRole">
    <vt:lpwstr>5;#Objektledare|b8020836-1e4b-4744-8c14-a3cf08cbd029</vt:lpwstr>
  </property>
  <property fmtid="{D5CDD505-2E9C-101B-9397-08002B2CF9AE}" pid="8" name="_dlc_DocIdItemGuid">
    <vt:lpwstr>9fe02d85-5b82-4af8-9cd8-a0790b754e16</vt:lpwstr>
  </property>
  <property fmtid="{D5CDD505-2E9C-101B-9397-08002B2CF9AE}" pid="9" name="RHI_MSChapter">
    <vt:lpwstr/>
  </property>
  <property fmtid="{D5CDD505-2E9C-101B-9397-08002B2CF9AE}" pid="10" name="FSCD_DocumentOwner">
    <vt:lpwstr>213;#Nyström Julia RK HÄLSO- OCH SJUKVÅRD</vt:lpwstr>
  </property>
  <property fmtid="{D5CDD505-2E9C-101B-9397-08002B2CF9AE}" pid="11" name="i4d846bafbc94e6c892c2f207f8e6714">
    <vt:lpwstr>IT Vårdsystem|3c644aad-2e66-4432-97d8-36000a0b78c2;VAS|71323268-bae3-4593-afac-c5224ca03538;Pascal ordinationsverktyg|9fbaf08d-0f9b-4ba0-ab97-dff5ccc44794;NCS Läkemedelsmodul|ace1266a-7f1d-49a1-97cf-63bd15534611</vt:lpwstr>
  </property>
  <property fmtid="{D5CDD505-2E9C-101B-9397-08002B2CF9AE}" pid="12" name="RHI_ApprovedDate_Temp">
    <vt:filetime>2020-08-19T22:00:00Z</vt:filetime>
  </property>
  <property fmtid="{D5CDD505-2E9C-101B-9397-08002B2CF9AE}" pid="13" name="FSCD_DocumentEdition_Temp">
    <vt:lpwstr>8</vt:lpwstr>
  </property>
  <property fmtid="{D5CDD505-2E9C-101B-9397-08002B2CF9AE}" pid="14" name="RHI_ReviewersMulti">
    <vt:lpwstr/>
  </property>
  <property fmtid="{D5CDD505-2E9C-101B-9397-08002B2CF9AE}" pid="15" name="RHI_ApproverDisplay_Temp">
    <vt:lpwstr>Larnemo Elin RGS VS IT VÅRD, Objektledare</vt:lpwstr>
  </property>
  <property fmtid="{D5CDD505-2E9C-101B-9397-08002B2CF9AE}" pid="16" name="FSCD_ApprovedBy">
    <vt:lpwstr/>
  </property>
  <property fmtid="{D5CDD505-2E9C-101B-9397-08002B2CF9AE}" pid="17" name="RHI_CD_Classification">
    <vt:lpwstr>1</vt:lpwstr>
  </property>
  <property fmtid="{D5CDD505-2E9C-101B-9397-08002B2CF9AE}" pid="18" name="FSCD_DocumentTypeTags">
    <vt:lpwstr>Manual|06cc56cf-c0b9-4a68-8fcc-0eb9bc3a2c8e</vt:lpwstr>
  </property>
  <property fmtid="{D5CDD505-2E9C-101B-9397-08002B2CF9AE}" pid="19" name="e32bc2c600954b21b8771b7c871600ad">
    <vt:lpwstr>Objektledare|b8020836-1e4b-4744-8c14-a3cf08cbd029</vt:lpwstr>
  </property>
  <property fmtid="{D5CDD505-2E9C-101B-9397-08002B2CF9AE}" pid="20" name="RHI_ApprovedRole_Temp">
    <vt:lpwstr>Objektledare</vt:lpwstr>
  </property>
  <property fmtid="{D5CDD505-2E9C-101B-9397-08002B2CF9AE}" pid="21" name="FSCD_IsPublished">
    <vt:lpwstr>Ej publicerad</vt:lpwstr>
  </property>
  <property fmtid="{D5CDD505-2E9C-101B-9397-08002B2CF9AE}" pid="22" name="RHI_CoAuthorsMulti">
    <vt:lpwstr/>
  </property>
  <property fmtid="{D5CDD505-2E9C-101B-9397-08002B2CF9AE}" pid="23" name="FSCD_DocumentId_Temp">
    <vt:lpwstr>9fe02d85-5b82-4af8-9cd8-a0790b754e16</vt:lpwstr>
  </property>
  <property fmtid="{D5CDD505-2E9C-101B-9397-08002B2CF9AE}" pid="24" name="FSCD_DocumentIssuer">
    <vt:lpwstr>296;#Andersson Jennie RK</vt:lpwstr>
  </property>
  <property fmtid="{D5CDD505-2E9C-101B-9397-08002B2CF9AE}" pid="25" name="c462f665bad2437cb8ba36ab4de68df8">
    <vt:lpwstr>Region Halland|d72d8b1f-b373-4815-ab51-a5608c837237</vt:lpwstr>
  </property>
  <property fmtid="{D5CDD505-2E9C-101B-9397-08002B2CF9AE}" pid="26" name="URL">
    <vt:lpwstr/>
  </property>
  <property fmtid="{D5CDD505-2E9C-101B-9397-08002B2CF9AE}" pid="27" name="k0e587a7c4ca45fb88ec6eb8cbb582c0">
    <vt:lpwstr/>
  </property>
  <property fmtid="{D5CDD505-2E9C-101B-9397-08002B2CF9AE}" pid="28" name="l3725d2185604df78b4bef80ff63202f">
    <vt:lpwstr/>
  </property>
</Properties>
</file>