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people.xml" ContentType="application/vnd.openxmlformats-officedocument.wordprocessingml.people+xml"/>
  <Override PartName="/docProps/custom.xml" ContentType="application/vnd.openxmlformats-officedocument.custom-properties+xml"/>
  <Override PartName="/customXml/itemProps7.xml" ContentType="application/vnd.openxmlformats-officedocument.customXmlPropertie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1376209"/>
        <w:docPartObj>
          <w:docPartGallery w:val="Cover Pages"/>
          <w:docPartUnique/>
        </w:docPartObj>
      </w:sdtPr>
      <w:sdtEndPr/>
      <w:sdtContent>
        <w:p w:rsidR="00FF5515" w:rsidRDefault="00FF5515" w14:paraId="2DF64158" w14:textId="77777777"/>
        <w:p w:rsidR="00FF5515" w:rsidRDefault="00FF5515" w14:paraId="2DF64159" w14:textId="77777777"/>
        <w:p w:rsidR="00FF5515" w:rsidRDefault="00FF5515" w14:paraId="2DF6415A" w14:textId="77777777"/>
        <w:p w:rsidR="00FF5515" w:rsidRDefault="00FF5515" w14:paraId="2DF6415B" w14:textId="77777777"/>
        <w:p w:rsidR="00FF5515" w:rsidRDefault="00FF5515" w14:paraId="2DF6415C" w14:textId="77777777"/>
        <w:p w:rsidR="00FF5515" w:rsidRDefault="00FF5515" w14:paraId="2DF6415D" w14:textId="77777777"/>
        <w:p w:rsidRPr="008B2F86" w:rsidR="00FF5515" w:rsidP="00FF5515" w:rsidRDefault="00FF5515" w14:paraId="2DF6415E" w14:textId="77777777">
          <w:pPr>
            <w:jc w:val="center"/>
            <w:rPr>
              <w:b/>
              <w:sz w:val="48"/>
            </w:rPr>
          </w:pPr>
          <w:r w:rsidRPr="008B2F86">
            <w:rPr>
              <w:b/>
              <w:sz w:val="48"/>
            </w:rPr>
            <w:t xml:space="preserve">Användarmanual – MittVaccin</w:t>
          </w:r>
          <w:proofErr w:type="spellStart"/>
          <w:r w:rsidRPr="008B2F86">
            <w:rPr>
              <w:b/>
              <w:sz w:val="48"/>
            </w:rPr>
            <w:t/>
          </w:r>
          <w:proofErr w:type="spellEnd"/>
        </w:p>
        <w:p w:rsidR="00FF5515" w:rsidRDefault="00FF5515" w14:paraId="2DF64160" w14:textId="77777777"/>
        <w:p w:rsidR="00FF5515" w:rsidRDefault="00FF5515" w14:paraId="2DF64161" w14:textId="77777777"/>
        <w:p w:rsidR="00FF5515" w:rsidRDefault="00FF5515" w14:paraId="2DF64162" w14:textId="77777777"/>
        <w:p w:rsidR="00FF5515" w:rsidRDefault="00FF5515" w14:paraId="2DF64163" w14:textId="77777777"/>
        <w:p w:rsidR="00FF5515" w:rsidP="00FF5515" w:rsidRDefault="7F8CF7AA" w14:paraId="2DF64164" w14:textId="77777777">
          <w:pPr>
            <w:jc w:val="center"/>
          </w:pPr>
          <w:r>
            <w:rPr>
              <w:noProof/>
            </w:rPr>
            <w:drawing>
              <wp:inline distT="0" distB="0" distL="0" distR="0" wp14:anchorId="2DF64213" wp14:editId="03ADA226">
                <wp:extent cx="2501799" cy="250179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3">
                          <a:extLst>
                            <a:ext uri="{28A0092B-C50C-407E-A947-70E740481C1C}">
                              <a14:useLocalDpi xmlns:a14="http://schemas.microsoft.com/office/drawing/2010/main" val="0"/>
                            </a:ext>
                          </a:extLst>
                        </a:blip>
                        <a:stretch>
                          <a:fillRect/>
                        </a:stretch>
                      </pic:blipFill>
                      <pic:spPr>
                        <a:xfrm>
                          <a:off x="0" y="0"/>
                          <a:ext cx="2501799" cy="2501799"/>
                        </a:xfrm>
                        <a:prstGeom prst="rect">
                          <a:avLst/>
                        </a:prstGeom>
                      </pic:spPr>
                    </pic:pic>
                  </a:graphicData>
                </a:graphic>
              </wp:inline>
            </w:drawing>
          </w:r>
        </w:p>
        <w:p w:rsidR="00C710D9" w:rsidP="00FF5515" w:rsidRDefault="00C710D9" w14:paraId="2DF64165" w14:textId="77777777"/>
        <w:p w:rsidR="00C710D9" w:rsidP="00C710D9" w:rsidRDefault="00C710D9" w14:paraId="2DF64166" w14:textId="77777777">
          <w:pPr>
            <w:tabs>
              <w:tab w:val="left" w:pos="8052"/>
            </w:tabs>
          </w:pPr>
          <w:r>
            <w:tab/>
          </w:r>
        </w:p>
        <w:p w:rsidR="00FF5515" w:rsidP="00FF5515" w:rsidRDefault="000A2FED" w14:paraId="2DF64167" w14:textId="77777777"/>
      </w:sdtContent>
    </w:sdt>
    <w:p w:rsidR="00C710D9" w:rsidP="009B304F" w:rsidRDefault="00C710D9" w14:paraId="2DF64168" w14:textId="2A756AFD"/>
    <w:p w:rsidR="00C710D9" w:rsidRDefault="001204E5" w14:paraId="2DF64169" w14:textId="759646B8">
      <w:r>
        <w:rPr>
          <w:noProof/>
          <w:lang w:eastAsia="sv-SE"/>
        </w:rPr>
        <mc:AlternateContent>
          <mc:Choice Requires="wps">
            <w:drawing>
              <wp:anchor distT="0" distB="0" distL="114300" distR="114300" simplePos="0" relativeHeight="251658241" behindDoc="0" locked="0" layoutInCell="1" allowOverlap="1" wp14:editId="51585E44" wp14:anchorId="2DF64215">
                <wp:simplePos x="0" y="0"/>
                <wp:positionH relativeFrom="page">
                  <wp:posOffset>0</wp:posOffset>
                </wp:positionH>
                <wp:positionV relativeFrom="paragraph">
                  <wp:posOffset>1307677</wp:posOffset>
                </wp:positionV>
                <wp:extent cx="7567930" cy="975360"/>
                <wp:effectExtent l="0" t="0" r="0" b="0"/>
                <wp:wrapNone/>
                <wp:docPr id="5" name="Textruta 5"/>
                <wp:cNvGraphicFramePr/>
                <a:graphic xmlns:a="http://schemas.openxmlformats.org/drawingml/2006/main">
                  <a:graphicData uri="http://schemas.microsoft.com/office/word/2010/wordprocessingShape">
                    <wps:wsp>
                      <wps:cNvSpPr txBox="1"/>
                      <wps:spPr>
                        <a:xfrm>
                          <a:off x="0" y="0"/>
                          <a:ext cx="7567930" cy="975360"/>
                        </a:xfrm>
                        <a:prstGeom prst="rect">
                          <a:avLst/>
                        </a:prstGeom>
                        <a:gradFill>
                          <a:gsLst>
                            <a:gs pos="0">
                              <a:srgbClr val="C00000">
                                <a:tint val="66000"/>
                                <a:satMod val="160000"/>
                                <a:lumMod val="64000"/>
                              </a:srgbClr>
                            </a:gs>
                            <a:gs pos="50000">
                              <a:srgbClr val="C00000">
                                <a:tint val="44500"/>
                                <a:satMod val="160000"/>
                              </a:srgbClr>
                            </a:gs>
                            <a:gs pos="100000">
                              <a:srgbClr val="C00000">
                                <a:tint val="23500"/>
                                <a:satMod val="160000"/>
                              </a:srgbClr>
                            </a:gs>
                          </a:gsLst>
                          <a:lin ang="5400000" scaled="1"/>
                        </a:gradFill>
                        <a:ln w="6350">
                          <a:noFill/>
                        </a:ln>
                      </wps:spPr>
                      <wps:txbx>
                        <w:txbxContent>
                          <w:p w:rsidRPr="008851A0" w:rsidR="00E60A59" w:rsidP="008851A0" w:rsidRDefault="00E60A59" w14:paraId="2DF64245" w14:textId="77777777">
                            <w:pPr>
                              <w:spacing w:before="240"/>
                              <w:jc w:val="center"/>
                              <w:rPr>
                                <w:b/>
                                <w:color w:val="FFFFFF" w:themeColor="background1"/>
                                <w:sz w:val="32"/>
                              </w:rPr>
                            </w:pPr>
                            <w:proofErr w:type="spellStart"/>
                            <w:r w:rsidRPr="008851A0">
                              <w:rPr>
                                <w:b/>
                                <w:color w:val="FFFFFF" w:themeColor="background1"/>
                                <w:sz w:val="32"/>
                              </w:rPr>
                              <w:t>MittVaccin Journal</w:t>
                            </w:r>
                            <w:proofErr w:type="spellEnd"/>
                            <w:r w:rsidRPr="008851A0">
                              <w:rPr>
                                <w:b/>
                                <w:color w:val="FFFFFF" w:themeColor="background1"/>
                                <w:sz w:val="32"/>
                              </w:rPr>
                              <w:t xml:space="preserve"/>
                            </w:r>
                            <w:r>
                              <w:rPr>
                                <w:b/>
                                <w:color w:val="FFFFFF" w:themeColor="background1"/>
                                <w:sz w:val="32"/>
                              </w:rPr>
                              <w:t/>
                            </w:r>
                            <w:r w:rsidRPr="008851A0">
                              <w:rPr>
                                <w:b/>
                                <w:color w:val="FFFFFF" w:themeColor="background1"/>
                                <w:sz w:val="32"/>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409591">
              <v:shapetype id="_x0000_t202" coordsize="21600,21600" o:spt="202" path="m,l,21600r21600,l21600,xe" w14:anchorId="2DF64215">
                <v:stroke joinstyle="miter"/>
                <v:path gradientshapeok="t" o:connecttype="rect"/>
              </v:shapetype>
              <v:shape id="Textruta 5" style="position:absolute;margin-left:0;margin-top:102.95pt;width:595.9pt;height:76.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ca252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">
                <v:fill type="gradient" color2="#f7dede" colors="0 #ca2525;.5 #f0baba;1 #f7dede" focus="100%"/>
                <v:textbox>
                  <w:txbxContent>
                    <w:p w:rsidRPr="008851A0" w:rsidR="00E60A59" w:rsidP="008851A0" w:rsidRDefault="00E60A59" w14:paraId="0D3F3AB2" w14:textId="77777777">
                      <w:pPr>
                        <w:spacing w:before="240"/>
                        <w:jc w:val="center"/>
                        <w:rPr>
                          <w:b/>
                          <w:color w:val="FFFFFF" w:themeColor="background1"/>
                          <w:sz w:val="32"/>
                        </w:rPr>
                      </w:pPr>
                      <w:proofErr w:type="spellStart"/>
                      <w:r w:rsidRPr="008851A0">
                        <w:rPr>
                          <w:b/>
                          <w:color w:val="FFFFFF" w:themeColor="background1"/>
                          <w:sz w:val="32"/>
                        </w:rPr>
                        <w:t>MittVaccin Journal</w:t>
                      </w:r>
                      <w:proofErr w:type="spellEnd"/>
                      <w:r w:rsidRPr="008851A0">
                        <w:rPr>
                          <w:b/>
                          <w:color w:val="FFFFFF" w:themeColor="background1"/>
                          <w:sz w:val="32"/>
                        </w:rPr>
                        <w:t xml:space="preserve"/>
                      </w:r>
                      <w:r>
                        <w:rPr>
                          <w:b/>
                          <w:color w:val="FFFFFF" w:themeColor="background1"/>
                          <w:sz w:val="32"/>
                        </w:rPr>
                        <w:t/>
                      </w:r>
                      <w:r w:rsidRPr="008851A0">
                        <w:rPr>
                          <w:b/>
                          <w:color w:val="FFFFFF" w:themeColor="background1"/>
                          <w:sz w:val="32"/>
                        </w:rPr>
                        <w:t/>
                      </w:r>
                    </w:p>
                  </w:txbxContent>
                </v:textbox>
                <w10:wrap anchorx="page"/>
              </v:shape>
            </w:pict>
          </mc:Fallback>
        </mc:AlternateContent>
      </w:r>
      <w:r w:rsidR="00C710D9">
        <w:br w:type="page"/>
      </w:r>
    </w:p>
    <w:sdt>
      <w:sdtPr>
        <w:rPr>
          <w:rFonts w:asciiTheme="minorHAnsi" w:hAnsiTheme="minorHAnsi" w:eastAsiaTheme="minorHAnsi" w:cstheme="minorBidi"/>
          <w:color w:val="auto"/>
          <w:sz w:val="22"/>
          <w:szCs w:val="22"/>
          <w:lang w:eastAsia="en-US"/>
        </w:rPr>
        <w:id w:val="-1226370360"/>
        <w:docPartObj>
          <w:docPartGallery w:val="Table of Contents"/>
          <w:docPartUnique/>
        </w:docPartObj>
      </w:sdtPr>
      <w:sdtEndPr>
        <w:rPr>
          <w:b/>
          <w:bCs/>
        </w:rPr>
      </w:sdtEndPr>
      <w:sdtContent>
        <w:p w:rsidRPr="00EE681F" w:rsidR="009B304F" w:rsidRDefault="009B304F" w14:paraId="2DF6416C" w14:textId="77777777">
          <w:pPr>
            <w:pStyle w:val="Innehllsfrteckningsrubrik"/>
            <w:rPr>
              <w:b/>
              <w:color w:val="C00000"/>
            </w:rPr>
          </w:pPr>
          <w:r w:rsidRPr="00EE681F">
            <w:rPr>
              <w:b/>
              <w:color w:val="C00000"/>
            </w:rPr>
            <w:t>Innehållsförteckning</w:t>
          </w:r>
        </w:p>
        <w:p w:rsidR="001204E5" w:rsidRDefault="009B304F" w14:paraId="7E838F96" w14:textId="71CA87DB">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history="1" w:anchor="_Toc85206812">
            <w:r w:rsidRPr="003744CE" w:rsidR="001204E5">
              <w:rPr>
                <w:rStyle w:val="Hyperlnk"/>
                <w:b/>
                <w:noProof/>
              </w:rPr>
              <w:t>Hjälp och Support</w:t>
            </w:r>
            <w:r w:rsidR="001204E5">
              <w:rPr>
                <w:noProof/>
                <w:webHidden/>
              </w:rPr>
              <w:tab/>
            </w:r>
            <w:r w:rsidR="001204E5">
              <w:rPr>
                <w:noProof/>
                <w:webHidden/>
              </w:rPr>
              <w:fldChar w:fldCharType="begin"/>
            </w:r>
            <w:r w:rsidR="001204E5">
              <w:rPr>
                <w:noProof/>
                <w:webHidden/>
              </w:rPr>
              <w:instrText xml:space="preserve"> PAGEREF _Toc85206812 \h </w:instrText>
            </w:r>
            <w:r w:rsidR="001204E5">
              <w:rPr>
                <w:noProof/>
                <w:webHidden/>
              </w:rPr>
            </w:r>
            <w:r w:rsidR="001204E5">
              <w:rPr>
                <w:noProof/>
                <w:webHidden/>
              </w:rPr>
              <w:fldChar w:fldCharType="separate"/>
            </w:r>
            <w:r w:rsidR="00295A18">
              <w:rPr>
                <w:noProof/>
                <w:webHidden/>
              </w:rPr>
              <w:t>2</w:t>
            </w:r>
            <w:r w:rsidR="001204E5">
              <w:rPr>
                <w:noProof/>
                <w:webHidden/>
              </w:rPr>
              <w:fldChar w:fldCharType="end"/>
            </w:r>
          </w:hyperlink>
        </w:p>
        <w:p w:rsidR="001204E5" w:rsidRDefault="000A2FED" w14:paraId="182866CE" w14:textId="6C7ACB87">
          <w:pPr>
            <w:pStyle w:val="Innehll1"/>
            <w:tabs>
              <w:tab w:val="right" w:leader="dot" w:pos="9062"/>
            </w:tabs>
            <w:rPr>
              <w:rFonts w:eastAsiaTheme="minorEastAsia"/>
              <w:noProof/>
              <w:lang w:eastAsia="sv-SE"/>
            </w:rPr>
          </w:pPr>
          <w:hyperlink w:history="1" w:anchor="_Toc85206813">
            <w:r w:rsidRPr="003744CE" w:rsidR="001204E5">
              <w:rPr>
                <w:rStyle w:val="Hyperlnk"/>
                <w:b/>
                <w:noProof/>
              </w:rPr>
              <w:t>Introduktion</w:t>
            </w:r>
            <w:r w:rsidR="001204E5">
              <w:rPr>
                <w:noProof/>
                <w:webHidden/>
              </w:rPr>
              <w:tab/>
            </w:r>
            <w:r w:rsidR="001204E5">
              <w:rPr>
                <w:noProof/>
                <w:webHidden/>
              </w:rPr>
              <w:fldChar w:fldCharType="begin"/>
            </w:r>
            <w:r w:rsidR="001204E5">
              <w:rPr>
                <w:noProof/>
                <w:webHidden/>
              </w:rPr>
              <w:instrText xml:space="preserve"> PAGEREF _Toc85206813 \h </w:instrText>
            </w:r>
            <w:r w:rsidR="001204E5">
              <w:rPr>
                <w:noProof/>
                <w:webHidden/>
              </w:rPr>
            </w:r>
            <w:r w:rsidR="001204E5">
              <w:rPr>
                <w:noProof/>
                <w:webHidden/>
              </w:rPr>
              <w:fldChar w:fldCharType="separate"/>
            </w:r>
            <w:r w:rsidR="00295A18">
              <w:rPr>
                <w:noProof/>
                <w:webHidden/>
              </w:rPr>
              <w:t>3</w:t>
            </w:r>
            <w:r w:rsidR="001204E5">
              <w:rPr>
                <w:noProof/>
                <w:webHidden/>
              </w:rPr>
              <w:fldChar w:fldCharType="end"/>
            </w:r>
          </w:hyperlink>
        </w:p>
        <w:p w:rsidR="001204E5" w:rsidRDefault="000A2FED" w14:paraId="60FCA34F" w14:textId="536D982A">
          <w:pPr>
            <w:pStyle w:val="Innehll2"/>
            <w:tabs>
              <w:tab w:val="right" w:leader="dot" w:pos="9062"/>
            </w:tabs>
            <w:rPr>
              <w:rFonts w:eastAsiaTheme="minorEastAsia"/>
              <w:noProof/>
              <w:lang w:eastAsia="sv-SE"/>
            </w:rPr>
          </w:pPr>
          <w:hyperlink w:history="1" w:anchor="_Toc85206814">
            <w:r w:rsidRPr="003744CE" w:rsidR="001204E5">
              <w:rPr>
                <w:rStyle w:val="Hyperlnk"/>
                <w:b/>
                <w:noProof/>
              </w:rPr>
              <w:t>Terminologi</w:t>
            </w:r>
            <w:r w:rsidR="001204E5">
              <w:rPr>
                <w:noProof/>
                <w:webHidden/>
              </w:rPr>
              <w:tab/>
            </w:r>
            <w:r w:rsidR="001204E5">
              <w:rPr>
                <w:noProof/>
                <w:webHidden/>
              </w:rPr>
              <w:fldChar w:fldCharType="begin"/>
            </w:r>
            <w:r w:rsidR="001204E5">
              <w:rPr>
                <w:noProof/>
                <w:webHidden/>
              </w:rPr>
              <w:instrText xml:space="preserve"> PAGEREF _Toc85206814 \h </w:instrText>
            </w:r>
            <w:r w:rsidR="001204E5">
              <w:rPr>
                <w:noProof/>
                <w:webHidden/>
              </w:rPr>
            </w:r>
            <w:r w:rsidR="001204E5">
              <w:rPr>
                <w:noProof/>
                <w:webHidden/>
              </w:rPr>
              <w:fldChar w:fldCharType="separate"/>
            </w:r>
            <w:r w:rsidR="00295A18">
              <w:rPr>
                <w:noProof/>
                <w:webHidden/>
              </w:rPr>
              <w:t>3</w:t>
            </w:r>
            <w:r w:rsidR="001204E5">
              <w:rPr>
                <w:noProof/>
                <w:webHidden/>
              </w:rPr>
              <w:fldChar w:fldCharType="end"/>
            </w:r>
          </w:hyperlink>
        </w:p>
        <w:p w:rsidR="001204E5" w:rsidRDefault="000A2FED" w14:paraId="5711E98F" w14:textId="7AD60597">
          <w:pPr>
            <w:pStyle w:val="Innehll1"/>
            <w:tabs>
              <w:tab w:val="right" w:leader="dot" w:pos="9062"/>
            </w:tabs>
            <w:rPr>
              <w:rFonts w:eastAsiaTheme="minorEastAsia"/>
              <w:noProof/>
              <w:lang w:eastAsia="sv-SE"/>
            </w:rPr>
          </w:pPr>
          <w:hyperlink w:history="1" w:anchor="_Toc85206815">
            <w:r w:rsidRPr="003744CE" w:rsidR="001204E5">
              <w:rPr>
                <w:rStyle w:val="Hyperlnk"/>
                <w:b/>
                <w:bCs/>
                <w:noProof/>
              </w:rPr>
              <w:t>Navigering</w:t>
            </w:r>
            <w:r w:rsidR="001204E5">
              <w:rPr>
                <w:noProof/>
                <w:webHidden/>
              </w:rPr>
              <w:tab/>
            </w:r>
            <w:r w:rsidR="001204E5">
              <w:rPr>
                <w:noProof/>
                <w:webHidden/>
              </w:rPr>
              <w:fldChar w:fldCharType="begin"/>
            </w:r>
            <w:r w:rsidR="001204E5">
              <w:rPr>
                <w:noProof/>
                <w:webHidden/>
              </w:rPr>
              <w:instrText xml:space="preserve"> PAGEREF _Toc85206815 \h </w:instrText>
            </w:r>
            <w:r w:rsidR="001204E5">
              <w:rPr>
                <w:noProof/>
                <w:webHidden/>
              </w:rPr>
            </w:r>
            <w:r w:rsidR="001204E5">
              <w:rPr>
                <w:noProof/>
                <w:webHidden/>
              </w:rPr>
              <w:fldChar w:fldCharType="separate"/>
            </w:r>
            <w:r w:rsidR="00295A18">
              <w:rPr>
                <w:noProof/>
                <w:webHidden/>
              </w:rPr>
              <w:t>4</w:t>
            </w:r>
            <w:r w:rsidR="001204E5">
              <w:rPr>
                <w:noProof/>
                <w:webHidden/>
              </w:rPr>
              <w:fldChar w:fldCharType="end"/>
            </w:r>
          </w:hyperlink>
        </w:p>
        <w:p w:rsidR="001204E5" w:rsidRDefault="000A2FED" w14:paraId="653A0750" w14:textId="2F6B2FE1">
          <w:pPr>
            <w:pStyle w:val="Innehll1"/>
            <w:tabs>
              <w:tab w:val="right" w:leader="dot" w:pos="9062"/>
            </w:tabs>
            <w:rPr>
              <w:rFonts w:eastAsiaTheme="minorEastAsia"/>
              <w:noProof/>
              <w:lang w:eastAsia="sv-SE"/>
            </w:rPr>
          </w:pPr>
          <w:hyperlink w:history="1" w:anchor="_Toc85206816">
            <w:r w:rsidRPr="003744CE" w:rsidR="001204E5">
              <w:rPr>
                <w:rStyle w:val="Hyperlnk"/>
                <w:b/>
                <w:bCs/>
                <w:noProof/>
              </w:rPr>
              <w:t>Ikoner</w:t>
            </w:r>
            <w:r w:rsidR="001204E5">
              <w:rPr>
                <w:noProof/>
                <w:webHidden/>
              </w:rPr>
              <w:tab/>
            </w:r>
            <w:r w:rsidR="001204E5">
              <w:rPr>
                <w:noProof/>
                <w:webHidden/>
              </w:rPr>
              <w:fldChar w:fldCharType="begin"/>
            </w:r>
            <w:r w:rsidR="001204E5">
              <w:rPr>
                <w:noProof/>
                <w:webHidden/>
              </w:rPr>
              <w:instrText xml:space="preserve"> PAGEREF _Toc85206816 \h </w:instrText>
            </w:r>
            <w:r w:rsidR="001204E5">
              <w:rPr>
                <w:noProof/>
                <w:webHidden/>
              </w:rPr>
            </w:r>
            <w:r w:rsidR="001204E5">
              <w:rPr>
                <w:noProof/>
                <w:webHidden/>
              </w:rPr>
              <w:fldChar w:fldCharType="separate"/>
            </w:r>
            <w:r w:rsidR="00295A18">
              <w:rPr>
                <w:noProof/>
                <w:webHidden/>
              </w:rPr>
              <w:t>5</w:t>
            </w:r>
            <w:r w:rsidR="001204E5">
              <w:rPr>
                <w:noProof/>
                <w:webHidden/>
              </w:rPr>
              <w:fldChar w:fldCharType="end"/>
            </w:r>
          </w:hyperlink>
        </w:p>
        <w:p w:rsidR="001204E5" w:rsidRDefault="000A2FED" w14:paraId="7E376545" w14:textId="3C96F1E1">
          <w:pPr>
            <w:pStyle w:val="Innehll1"/>
            <w:tabs>
              <w:tab w:val="right" w:leader="dot" w:pos="9062"/>
            </w:tabs>
            <w:rPr>
              <w:rFonts w:eastAsiaTheme="minorEastAsia"/>
              <w:noProof/>
              <w:lang w:eastAsia="sv-SE"/>
            </w:rPr>
          </w:pPr>
          <w:hyperlink w:history="1" w:anchor="_Toc85206817">
            <w:r w:rsidRPr="003744CE" w:rsidR="001204E5">
              <w:rPr>
                <w:rStyle w:val="Hyperlnk"/>
                <w:b/>
                <w:bCs/>
                <w:noProof/>
              </w:rPr>
              <w:t>Förflyttning</w:t>
            </w:r>
            <w:r w:rsidR="001204E5">
              <w:rPr>
                <w:noProof/>
                <w:webHidden/>
              </w:rPr>
              <w:tab/>
            </w:r>
            <w:r w:rsidR="001204E5">
              <w:rPr>
                <w:noProof/>
                <w:webHidden/>
              </w:rPr>
              <w:fldChar w:fldCharType="begin"/>
            </w:r>
            <w:r w:rsidR="001204E5">
              <w:rPr>
                <w:noProof/>
                <w:webHidden/>
              </w:rPr>
              <w:instrText xml:space="preserve"> PAGEREF _Toc85206817 \h </w:instrText>
            </w:r>
            <w:r w:rsidR="001204E5">
              <w:rPr>
                <w:noProof/>
                <w:webHidden/>
              </w:rPr>
            </w:r>
            <w:r w:rsidR="001204E5">
              <w:rPr>
                <w:noProof/>
                <w:webHidden/>
              </w:rPr>
              <w:fldChar w:fldCharType="separate"/>
            </w:r>
            <w:r w:rsidR="00295A18">
              <w:rPr>
                <w:noProof/>
                <w:webHidden/>
              </w:rPr>
              <w:t>5</w:t>
            </w:r>
            <w:r w:rsidR="001204E5">
              <w:rPr>
                <w:noProof/>
                <w:webHidden/>
              </w:rPr>
              <w:fldChar w:fldCharType="end"/>
            </w:r>
          </w:hyperlink>
        </w:p>
        <w:p w:rsidR="001204E5" w:rsidRDefault="000A2FED" w14:paraId="2E3506C6" w14:textId="0BCA9A17">
          <w:pPr>
            <w:pStyle w:val="Innehll1"/>
            <w:tabs>
              <w:tab w:val="right" w:leader="dot" w:pos="9062"/>
            </w:tabs>
            <w:rPr>
              <w:rFonts w:eastAsiaTheme="minorEastAsia"/>
              <w:noProof/>
              <w:lang w:eastAsia="sv-SE"/>
            </w:rPr>
          </w:pPr>
          <w:hyperlink w:history="1" w:anchor="_Toc85206818">
            <w:r w:rsidRPr="003744CE" w:rsidR="001204E5">
              <w:rPr>
                <w:rStyle w:val="Hyperlnk"/>
                <w:b/>
                <w:bCs/>
                <w:noProof/>
              </w:rPr>
              <w:t>Menyval</w:t>
            </w:r>
            <w:r w:rsidR="001204E5">
              <w:rPr>
                <w:noProof/>
                <w:webHidden/>
              </w:rPr>
              <w:tab/>
            </w:r>
            <w:r w:rsidR="001204E5">
              <w:rPr>
                <w:noProof/>
                <w:webHidden/>
              </w:rPr>
              <w:fldChar w:fldCharType="begin"/>
            </w:r>
            <w:r w:rsidR="001204E5">
              <w:rPr>
                <w:noProof/>
                <w:webHidden/>
              </w:rPr>
              <w:instrText xml:space="preserve"> PAGEREF _Toc85206818 \h </w:instrText>
            </w:r>
            <w:r w:rsidR="001204E5">
              <w:rPr>
                <w:noProof/>
                <w:webHidden/>
              </w:rPr>
            </w:r>
            <w:r w:rsidR="001204E5">
              <w:rPr>
                <w:noProof/>
                <w:webHidden/>
              </w:rPr>
              <w:fldChar w:fldCharType="separate"/>
            </w:r>
            <w:r w:rsidR="00295A18">
              <w:rPr>
                <w:noProof/>
                <w:webHidden/>
              </w:rPr>
              <w:t>6</w:t>
            </w:r>
            <w:r w:rsidR="001204E5">
              <w:rPr>
                <w:noProof/>
                <w:webHidden/>
              </w:rPr>
              <w:fldChar w:fldCharType="end"/>
            </w:r>
          </w:hyperlink>
        </w:p>
        <w:p w:rsidR="001204E5" w:rsidRDefault="000A2FED" w14:paraId="43519366" w14:textId="5CFDDA27">
          <w:pPr>
            <w:pStyle w:val="Innehll2"/>
            <w:tabs>
              <w:tab w:val="right" w:leader="dot" w:pos="9062"/>
            </w:tabs>
            <w:rPr>
              <w:rFonts w:eastAsiaTheme="minorEastAsia"/>
              <w:noProof/>
              <w:lang w:eastAsia="sv-SE"/>
            </w:rPr>
          </w:pPr>
          <w:hyperlink w:history="1" w:anchor="_Toc85206819">
            <w:r w:rsidRPr="003744CE" w:rsidR="001204E5">
              <w:rPr>
                <w:rStyle w:val="Hyperlnk"/>
                <w:b/>
                <w:bCs/>
                <w:noProof/>
              </w:rPr>
              <w:t>Kunder</w:t>
            </w:r>
            <w:r w:rsidR="001204E5">
              <w:rPr>
                <w:noProof/>
                <w:webHidden/>
              </w:rPr>
              <w:tab/>
            </w:r>
            <w:r w:rsidR="001204E5">
              <w:rPr>
                <w:noProof/>
                <w:webHidden/>
              </w:rPr>
              <w:fldChar w:fldCharType="begin"/>
            </w:r>
            <w:r w:rsidR="001204E5">
              <w:rPr>
                <w:noProof/>
                <w:webHidden/>
              </w:rPr>
              <w:instrText xml:space="preserve"> PAGEREF _Toc85206819 \h </w:instrText>
            </w:r>
            <w:r w:rsidR="001204E5">
              <w:rPr>
                <w:noProof/>
                <w:webHidden/>
              </w:rPr>
            </w:r>
            <w:r w:rsidR="001204E5">
              <w:rPr>
                <w:noProof/>
                <w:webHidden/>
              </w:rPr>
              <w:fldChar w:fldCharType="separate"/>
            </w:r>
            <w:r w:rsidR="00295A18">
              <w:rPr>
                <w:noProof/>
                <w:webHidden/>
              </w:rPr>
              <w:t>6</w:t>
            </w:r>
            <w:r w:rsidR="001204E5">
              <w:rPr>
                <w:noProof/>
                <w:webHidden/>
              </w:rPr>
              <w:fldChar w:fldCharType="end"/>
            </w:r>
          </w:hyperlink>
        </w:p>
        <w:p w:rsidR="001204E5" w:rsidRDefault="000A2FED" w14:paraId="2B90961C" w14:textId="563A0D8F">
          <w:pPr>
            <w:pStyle w:val="Innehll2"/>
            <w:tabs>
              <w:tab w:val="right" w:leader="dot" w:pos="9062"/>
            </w:tabs>
            <w:rPr>
              <w:rFonts w:eastAsiaTheme="minorEastAsia"/>
              <w:noProof/>
              <w:lang w:eastAsia="sv-SE"/>
            </w:rPr>
          </w:pPr>
          <w:hyperlink w:history="1" w:anchor="_Toc85206820">
            <w:r w:rsidRPr="003744CE" w:rsidR="001204E5">
              <w:rPr>
                <w:rStyle w:val="Hyperlnk"/>
                <w:rFonts w:ascii="Calibri" w:hAnsi="Calibri" w:cs="Calibri"/>
                <w:b/>
                <w:bCs/>
                <w:noProof/>
              </w:rPr>
              <w:t>Sök kund:</w:t>
            </w:r>
            <w:r w:rsidR="001204E5">
              <w:rPr>
                <w:noProof/>
                <w:webHidden/>
              </w:rPr>
              <w:tab/>
            </w:r>
            <w:r w:rsidR="001204E5">
              <w:rPr>
                <w:noProof/>
                <w:webHidden/>
              </w:rPr>
              <w:fldChar w:fldCharType="begin"/>
            </w:r>
            <w:r w:rsidR="001204E5">
              <w:rPr>
                <w:noProof/>
                <w:webHidden/>
              </w:rPr>
              <w:instrText xml:space="preserve"> PAGEREF _Toc85206820 \h </w:instrText>
            </w:r>
            <w:r w:rsidR="001204E5">
              <w:rPr>
                <w:noProof/>
                <w:webHidden/>
              </w:rPr>
            </w:r>
            <w:r w:rsidR="001204E5">
              <w:rPr>
                <w:noProof/>
                <w:webHidden/>
              </w:rPr>
              <w:fldChar w:fldCharType="separate"/>
            </w:r>
            <w:r w:rsidR="00295A18">
              <w:rPr>
                <w:noProof/>
                <w:webHidden/>
              </w:rPr>
              <w:t>6</w:t>
            </w:r>
            <w:r w:rsidR="001204E5">
              <w:rPr>
                <w:noProof/>
                <w:webHidden/>
              </w:rPr>
              <w:fldChar w:fldCharType="end"/>
            </w:r>
          </w:hyperlink>
        </w:p>
        <w:p w:rsidR="001204E5" w:rsidRDefault="000A2FED" w14:paraId="64DB72C8" w14:textId="43F66DFD">
          <w:pPr>
            <w:pStyle w:val="Innehll2"/>
            <w:tabs>
              <w:tab w:val="right" w:leader="dot" w:pos="9062"/>
            </w:tabs>
            <w:rPr>
              <w:rFonts w:eastAsiaTheme="minorEastAsia"/>
              <w:noProof/>
              <w:lang w:eastAsia="sv-SE"/>
            </w:rPr>
          </w:pPr>
          <w:hyperlink w:history="1" w:anchor="_Toc85206821">
            <w:r w:rsidRPr="003744CE" w:rsidR="001204E5">
              <w:rPr>
                <w:rStyle w:val="Hyperlnk"/>
                <w:rFonts w:ascii="Calibri" w:hAnsi="Calibri" w:cs="Calibri"/>
                <w:b/>
                <w:bCs/>
                <w:noProof/>
              </w:rPr>
              <w:t>Lägg till ny kund:</w:t>
            </w:r>
            <w:r w:rsidR="001204E5">
              <w:rPr>
                <w:noProof/>
                <w:webHidden/>
              </w:rPr>
              <w:tab/>
            </w:r>
            <w:r w:rsidR="001204E5">
              <w:rPr>
                <w:noProof/>
                <w:webHidden/>
              </w:rPr>
              <w:fldChar w:fldCharType="begin"/>
            </w:r>
            <w:r w:rsidR="001204E5">
              <w:rPr>
                <w:noProof/>
                <w:webHidden/>
              </w:rPr>
              <w:instrText xml:space="preserve"> PAGEREF _Toc85206821 \h </w:instrText>
            </w:r>
            <w:r w:rsidR="001204E5">
              <w:rPr>
                <w:noProof/>
                <w:webHidden/>
              </w:rPr>
            </w:r>
            <w:r w:rsidR="001204E5">
              <w:rPr>
                <w:noProof/>
                <w:webHidden/>
              </w:rPr>
              <w:fldChar w:fldCharType="separate"/>
            </w:r>
            <w:r w:rsidR="00295A18">
              <w:rPr>
                <w:noProof/>
                <w:webHidden/>
              </w:rPr>
              <w:t>6</w:t>
            </w:r>
            <w:r w:rsidR="001204E5">
              <w:rPr>
                <w:noProof/>
                <w:webHidden/>
              </w:rPr>
              <w:fldChar w:fldCharType="end"/>
            </w:r>
          </w:hyperlink>
        </w:p>
        <w:p w:rsidR="001204E5" w:rsidRDefault="000A2FED" w14:paraId="51CF4EDA" w14:textId="08634D12">
          <w:pPr>
            <w:pStyle w:val="Innehll1"/>
            <w:tabs>
              <w:tab w:val="right" w:leader="dot" w:pos="9062"/>
            </w:tabs>
            <w:rPr>
              <w:rFonts w:eastAsiaTheme="minorEastAsia"/>
              <w:noProof/>
              <w:lang w:eastAsia="sv-SE"/>
            </w:rPr>
          </w:pPr>
          <w:hyperlink w:history="1" w:anchor="_Toc85206822">
            <w:r w:rsidRPr="003744CE" w:rsidR="001204E5">
              <w:rPr>
                <w:rStyle w:val="Hyperlnk"/>
                <w:b/>
                <w:bCs/>
                <w:noProof/>
              </w:rPr>
              <w:t>Bokningar</w:t>
            </w:r>
            <w:r w:rsidR="001204E5">
              <w:rPr>
                <w:noProof/>
                <w:webHidden/>
              </w:rPr>
              <w:tab/>
            </w:r>
            <w:r w:rsidR="001204E5">
              <w:rPr>
                <w:noProof/>
                <w:webHidden/>
              </w:rPr>
              <w:fldChar w:fldCharType="begin"/>
            </w:r>
            <w:r w:rsidR="001204E5">
              <w:rPr>
                <w:noProof/>
                <w:webHidden/>
              </w:rPr>
              <w:instrText xml:space="preserve"> PAGEREF _Toc85206822 \h </w:instrText>
            </w:r>
            <w:r w:rsidR="001204E5">
              <w:rPr>
                <w:noProof/>
                <w:webHidden/>
              </w:rPr>
            </w:r>
            <w:r w:rsidR="001204E5">
              <w:rPr>
                <w:noProof/>
                <w:webHidden/>
              </w:rPr>
              <w:fldChar w:fldCharType="separate"/>
            </w:r>
            <w:r w:rsidR="00295A18">
              <w:rPr>
                <w:noProof/>
                <w:webHidden/>
              </w:rPr>
              <w:t>9</w:t>
            </w:r>
            <w:r w:rsidR="001204E5">
              <w:rPr>
                <w:noProof/>
                <w:webHidden/>
              </w:rPr>
              <w:fldChar w:fldCharType="end"/>
            </w:r>
          </w:hyperlink>
        </w:p>
        <w:p w:rsidR="001204E5" w:rsidRDefault="000A2FED" w14:paraId="1910E620" w14:textId="1FF9393E">
          <w:pPr>
            <w:pStyle w:val="Innehll2"/>
            <w:tabs>
              <w:tab w:val="right" w:leader="dot" w:pos="9062"/>
            </w:tabs>
            <w:rPr>
              <w:rFonts w:eastAsiaTheme="minorEastAsia"/>
              <w:noProof/>
              <w:lang w:eastAsia="sv-SE"/>
            </w:rPr>
          </w:pPr>
          <w:hyperlink w:history="1" w:anchor="_Toc85206823">
            <w:r w:rsidRPr="003744CE" w:rsidR="001204E5">
              <w:rPr>
                <w:rStyle w:val="Hyperlnk"/>
                <w:b/>
                <w:bCs/>
                <w:noProof/>
              </w:rPr>
              <w:t>Funktioner i bokningslistan</w:t>
            </w:r>
            <w:r w:rsidR="001204E5">
              <w:rPr>
                <w:noProof/>
                <w:webHidden/>
              </w:rPr>
              <w:tab/>
            </w:r>
            <w:r w:rsidR="001204E5">
              <w:rPr>
                <w:noProof/>
                <w:webHidden/>
              </w:rPr>
              <w:fldChar w:fldCharType="begin"/>
            </w:r>
            <w:r w:rsidR="001204E5">
              <w:rPr>
                <w:noProof/>
                <w:webHidden/>
              </w:rPr>
              <w:instrText xml:space="preserve"> PAGEREF _Toc85206823 \h </w:instrText>
            </w:r>
            <w:r w:rsidR="001204E5">
              <w:rPr>
                <w:noProof/>
                <w:webHidden/>
              </w:rPr>
            </w:r>
            <w:r w:rsidR="001204E5">
              <w:rPr>
                <w:noProof/>
                <w:webHidden/>
              </w:rPr>
              <w:fldChar w:fldCharType="separate"/>
            </w:r>
            <w:r w:rsidR="00295A18">
              <w:rPr>
                <w:noProof/>
                <w:webHidden/>
              </w:rPr>
              <w:t>9</w:t>
            </w:r>
            <w:r w:rsidR="001204E5">
              <w:rPr>
                <w:noProof/>
                <w:webHidden/>
              </w:rPr>
              <w:fldChar w:fldCharType="end"/>
            </w:r>
          </w:hyperlink>
        </w:p>
        <w:p w:rsidR="001204E5" w:rsidRDefault="000A2FED" w14:paraId="385926CD" w14:textId="37D7C9EC">
          <w:pPr>
            <w:pStyle w:val="Innehll1"/>
            <w:tabs>
              <w:tab w:val="right" w:leader="dot" w:pos="9062"/>
            </w:tabs>
            <w:rPr>
              <w:rFonts w:eastAsiaTheme="minorEastAsia"/>
              <w:noProof/>
              <w:lang w:eastAsia="sv-SE"/>
            </w:rPr>
          </w:pPr>
          <w:hyperlink w:history="1" w:anchor="_Toc85206824">
            <w:r w:rsidRPr="003744CE" w:rsidR="001204E5">
              <w:rPr>
                <w:rStyle w:val="Hyperlnk"/>
                <w:b/>
                <w:bCs/>
                <w:noProof/>
              </w:rPr>
              <w:t>Signera</w:t>
            </w:r>
            <w:r w:rsidR="001204E5">
              <w:rPr>
                <w:noProof/>
                <w:webHidden/>
              </w:rPr>
              <w:tab/>
            </w:r>
            <w:r w:rsidR="001204E5">
              <w:rPr>
                <w:noProof/>
                <w:webHidden/>
              </w:rPr>
              <w:fldChar w:fldCharType="begin"/>
            </w:r>
            <w:r w:rsidR="001204E5">
              <w:rPr>
                <w:noProof/>
                <w:webHidden/>
              </w:rPr>
              <w:instrText xml:space="preserve"> PAGEREF _Toc85206824 \h </w:instrText>
            </w:r>
            <w:r w:rsidR="001204E5">
              <w:rPr>
                <w:noProof/>
                <w:webHidden/>
              </w:rPr>
            </w:r>
            <w:r w:rsidR="001204E5">
              <w:rPr>
                <w:noProof/>
                <w:webHidden/>
              </w:rPr>
              <w:fldChar w:fldCharType="separate"/>
            </w:r>
            <w:r w:rsidR="00295A18">
              <w:rPr>
                <w:noProof/>
                <w:webHidden/>
              </w:rPr>
              <w:t>12</w:t>
            </w:r>
            <w:r w:rsidR="001204E5">
              <w:rPr>
                <w:noProof/>
                <w:webHidden/>
              </w:rPr>
              <w:fldChar w:fldCharType="end"/>
            </w:r>
          </w:hyperlink>
        </w:p>
        <w:p w:rsidR="001204E5" w:rsidRDefault="000A2FED" w14:paraId="4F3263C2" w14:textId="7F1F009D">
          <w:pPr>
            <w:pStyle w:val="Innehll1"/>
            <w:tabs>
              <w:tab w:val="right" w:leader="dot" w:pos="9062"/>
            </w:tabs>
            <w:rPr>
              <w:rFonts w:eastAsiaTheme="minorEastAsia"/>
              <w:noProof/>
              <w:lang w:eastAsia="sv-SE"/>
            </w:rPr>
          </w:pPr>
          <w:hyperlink w:history="1" w:anchor="_Toc85206825">
            <w:r w:rsidRPr="003744CE" w:rsidR="001204E5">
              <w:rPr>
                <w:rStyle w:val="Hyperlnk"/>
                <w:b/>
                <w:bCs/>
                <w:noProof/>
              </w:rPr>
              <w:t>Loggkontroller</w:t>
            </w:r>
            <w:r w:rsidR="001204E5">
              <w:rPr>
                <w:noProof/>
                <w:webHidden/>
              </w:rPr>
              <w:tab/>
            </w:r>
            <w:r w:rsidR="001204E5">
              <w:rPr>
                <w:noProof/>
                <w:webHidden/>
              </w:rPr>
              <w:fldChar w:fldCharType="begin"/>
            </w:r>
            <w:r w:rsidR="001204E5">
              <w:rPr>
                <w:noProof/>
                <w:webHidden/>
              </w:rPr>
              <w:instrText xml:space="preserve"> PAGEREF _Toc85206825 \h </w:instrText>
            </w:r>
            <w:r w:rsidR="001204E5">
              <w:rPr>
                <w:noProof/>
                <w:webHidden/>
              </w:rPr>
            </w:r>
            <w:r w:rsidR="001204E5">
              <w:rPr>
                <w:noProof/>
                <w:webHidden/>
              </w:rPr>
              <w:fldChar w:fldCharType="separate"/>
            </w:r>
            <w:r w:rsidR="00295A18">
              <w:rPr>
                <w:noProof/>
                <w:webHidden/>
              </w:rPr>
              <w:t>12</w:t>
            </w:r>
            <w:r w:rsidR="001204E5">
              <w:rPr>
                <w:noProof/>
                <w:webHidden/>
              </w:rPr>
              <w:fldChar w:fldCharType="end"/>
            </w:r>
          </w:hyperlink>
        </w:p>
        <w:p w:rsidR="001204E5" w:rsidRDefault="000A2FED" w14:paraId="5B29E8C9" w14:textId="1DE9810E">
          <w:pPr>
            <w:pStyle w:val="Innehll1"/>
            <w:tabs>
              <w:tab w:val="right" w:leader="dot" w:pos="9062"/>
            </w:tabs>
            <w:rPr>
              <w:rFonts w:eastAsiaTheme="minorEastAsia"/>
              <w:noProof/>
              <w:lang w:eastAsia="sv-SE"/>
            </w:rPr>
          </w:pPr>
          <w:hyperlink w:history="1" w:anchor="_Toc85206826">
            <w:r w:rsidRPr="003744CE" w:rsidR="001204E5">
              <w:rPr>
                <w:rStyle w:val="Hyperlnk"/>
                <w:b/>
                <w:bCs/>
                <w:noProof/>
              </w:rPr>
              <w:t>Statistik</w:t>
            </w:r>
            <w:r w:rsidR="001204E5">
              <w:rPr>
                <w:noProof/>
                <w:webHidden/>
              </w:rPr>
              <w:tab/>
            </w:r>
            <w:r w:rsidR="001204E5">
              <w:rPr>
                <w:noProof/>
                <w:webHidden/>
              </w:rPr>
              <w:fldChar w:fldCharType="begin"/>
            </w:r>
            <w:r w:rsidR="001204E5">
              <w:rPr>
                <w:noProof/>
                <w:webHidden/>
              </w:rPr>
              <w:instrText xml:space="preserve"> PAGEREF _Toc85206826 \h </w:instrText>
            </w:r>
            <w:r w:rsidR="001204E5">
              <w:rPr>
                <w:noProof/>
                <w:webHidden/>
              </w:rPr>
            </w:r>
            <w:r w:rsidR="001204E5">
              <w:rPr>
                <w:noProof/>
                <w:webHidden/>
              </w:rPr>
              <w:fldChar w:fldCharType="separate"/>
            </w:r>
            <w:r w:rsidR="00295A18">
              <w:rPr>
                <w:noProof/>
                <w:webHidden/>
              </w:rPr>
              <w:t>13</w:t>
            </w:r>
            <w:r w:rsidR="001204E5">
              <w:rPr>
                <w:noProof/>
                <w:webHidden/>
              </w:rPr>
              <w:fldChar w:fldCharType="end"/>
            </w:r>
          </w:hyperlink>
        </w:p>
        <w:p w:rsidR="001204E5" w:rsidRDefault="000A2FED" w14:paraId="71D442A7" w14:textId="441BE0A9">
          <w:pPr>
            <w:pStyle w:val="Innehll1"/>
            <w:tabs>
              <w:tab w:val="right" w:leader="dot" w:pos="9062"/>
            </w:tabs>
            <w:rPr>
              <w:rFonts w:eastAsiaTheme="minorEastAsia"/>
              <w:noProof/>
              <w:lang w:eastAsia="sv-SE"/>
            </w:rPr>
          </w:pPr>
          <w:hyperlink w:history="1" w:anchor="_Toc85206827">
            <w:r w:rsidRPr="003744CE" w:rsidR="001204E5">
              <w:rPr>
                <w:rStyle w:val="Hyperlnk"/>
                <w:b/>
                <w:bCs/>
                <w:noProof/>
              </w:rPr>
              <w:t>Inställningar</w:t>
            </w:r>
            <w:r w:rsidR="001204E5">
              <w:rPr>
                <w:noProof/>
                <w:webHidden/>
              </w:rPr>
              <w:tab/>
            </w:r>
            <w:r w:rsidR="001204E5">
              <w:rPr>
                <w:noProof/>
                <w:webHidden/>
              </w:rPr>
              <w:fldChar w:fldCharType="begin"/>
            </w:r>
            <w:r w:rsidR="001204E5">
              <w:rPr>
                <w:noProof/>
                <w:webHidden/>
              </w:rPr>
              <w:instrText xml:space="preserve"> PAGEREF _Toc85206827 \h </w:instrText>
            </w:r>
            <w:r w:rsidR="001204E5">
              <w:rPr>
                <w:noProof/>
                <w:webHidden/>
              </w:rPr>
            </w:r>
            <w:r w:rsidR="001204E5">
              <w:rPr>
                <w:noProof/>
                <w:webHidden/>
              </w:rPr>
              <w:fldChar w:fldCharType="separate"/>
            </w:r>
            <w:r w:rsidR="00295A18">
              <w:rPr>
                <w:noProof/>
                <w:webHidden/>
              </w:rPr>
              <w:t>14</w:t>
            </w:r>
            <w:r w:rsidR="001204E5">
              <w:rPr>
                <w:noProof/>
                <w:webHidden/>
              </w:rPr>
              <w:fldChar w:fldCharType="end"/>
            </w:r>
          </w:hyperlink>
        </w:p>
        <w:p w:rsidR="001204E5" w:rsidRDefault="000A2FED" w14:paraId="770E067D" w14:textId="2153409A">
          <w:pPr>
            <w:pStyle w:val="Innehll1"/>
            <w:tabs>
              <w:tab w:val="right" w:leader="dot" w:pos="9062"/>
            </w:tabs>
            <w:rPr>
              <w:rFonts w:eastAsiaTheme="minorEastAsia"/>
              <w:noProof/>
              <w:lang w:eastAsia="sv-SE"/>
            </w:rPr>
          </w:pPr>
          <w:hyperlink w:history="1" w:anchor="_Toc85206828">
            <w:r w:rsidRPr="003744CE" w:rsidR="001204E5">
              <w:rPr>
                <w:rStyle w:val="Hyperlnk"/>
                <w:b/>
                <w:bCs/>
                <w:noProof/>
              </w:rPr>
              <w:t>Hälsodeklaration</w:t>
            </w:r>
            <w:r w:rsidR="001204E5">
              <w:rPr>
                <w:noProof/>
                <w:webHidden/>
              </w:rPr>
              <w:tab/>
            </w:r>
            <w:r w:rsidR="001204E5">
              <w:rPr>
                <w:noProof/>
                <w:webHidden/>
              </w:rPr>
              <w:fldChar w:fldCharType="begin"/>
            </w:r>
            <w:r w:rsidR="001204E5">
              <w:rPr>
                <w:noProof/>
                <w:webHidden/>
              </w:rPr>
              <w:instrText xml:space="preserve"> PAGEREF _Toc85206828 \h </w:instrText>
            </w:r>
            <w:r w:rsidR="001204E5">
              <w:rPr>
                <w:noProof/>
                <w:webHidden/>
              </w:rPr>
            </w:r>
            <w:r w:rsidR="001204E5">
              <w:rPr>
                <w:noProof/>
                <w:webHidden/>
              </w:rPr>
              <w:fldChar w:fldCharType="separate"/>
            </w:r>
            <w:r w:rsidR="00295A18">
              <w:rPr>
                <w:noProof/>
                <w:webHidden/>
              </w:rPr>
              <w:t>15</w:t>
            </w:r>
            <w:r w:rsidR="001204E5">
              <w:rPr>
                <w:noProof/>
                <w:webHidden/>
              </w:rPr>
              <w:fldChar w:fldCharType="end"/>
            </w:r>
          </w:hyperlink>
        </w:p>
        <w:p w:rsidR="001204E5" w:rsidRDefault="000A2FED" w14:paraId="701BD322" w14:textId="7D07992F">
          <w:pPr>
            <w:pStyle w:val="Innehll1"/>
            <w:tabs>
              <w:tab w:val="right" w:leader="dot" w:pos="9062"/>
            </w:tabs>
            <w:rPr>
              <w:rFonts w:eastAsiaTheme="minorEastAsia"/>
              <w:noProof/>
              <w:lang w:eastAsia="sv-SE"/>
            </w:rPr>
          </w:pPr>
          <w:hyperlink w:history="1" w:anchor="_Toc85206829">
            <w:r w:rsidRPr="003744CE" w:rsidR="001204E5">
              <w:rPr>
                <w:rStyle w:val="Hyperlnk"/>
                <w:b/>
                <w:bCs/>
                <w:noProof/>
              </w:rPr>
              <w:t>Sammanhållen journal</w:t>
            </w:r>
            <w:r w:rsidR="001204E5">
              <w:rPr>
                <w:noProof/>
                <w:webHidden/>
              </w:rPr>
              <w:tab/>
            </w:r>
            <w:r w:rsidR="001204E5">
              <w:rPr>
                <w:noProof/>
                <w:webHidden/>
              </w:rPr>
              <w:fldChar w:fldCharType="begin"/>
            </w:r>
            <w:r w:rsidR="001204E5">
              <w:rPr>
                <w:noProof/>
                <w:webHidden/>
              </w:rPr>
              <w:instrText xml:space="preserve"> PAGEREF _Toc85206829 \h </w:instrText>
            </w:r>
            <w:r w:rsidR="001204E5">
              <w:rPr>
                <w:noProof/>
                <w:webHidden/>
              </w:rPr>
            </w:r>
            <w:r w:rsidR="001204E5">
              <w:rPr>
                <w:noProof/>
                <w:webHidden/>
              </w:rPr>
              <w:fldChar w:fldCharType="separate"/>
            </w:r>
            <w:r w:rsidR="00295A18">
              <w:rPr>
                <w:noProof/>
                <w:webHidden/>
              </w:rPr>
              <w:t>16</w:t>
            </w:r>
            <w:r w:rsidR="001204E5">
              <w:rPr>
                <w:noProof/>
                <w:webHidden/>
              </w:rPr>
              <w:fldChar w:fldCharType="end"/>
            </w:r>
          </w:hyperlink>
        </w:p>
        <w:p w:rsidR="009B304F" w:rsidRDefault="009B304F" w14:paraId="2DF6417F" w14:textId="28788714">
          <w:r>
            <w:rPr>
              <w:b/>
              <w:bCs/>
            </w:rPr>
            <w:fldChar w:fldCharType="end"/>
          </w:r>
        </w:p>
      </w:sdtContent>
    </w:sdt>
    <w:p w:rsidR="008B2F86" w:rsidP="00EB54DB" w:rsidRDefault="008B2F86" w14:paraId="2DF64180" w14:textId="77777777"/>
    <w:p w:rsidR="008B2F86" w:rsidP="00EB54DB" w:rsidRDefault="008B2F86" w14:paraId="2DF64181" w14:textId="77777777"/>
    <w:p w:rsidR="008B2F86" w:rsidP="00EB54DB" w:rsidRDefault="008B2F86" w14:paraId="2DF64182" w14:textId="77777777"/>
    <w:p w:rsidR="008B2F86" w:rsidRDefault="008B2F86" w14:paraId="2DF64183" w14:textId="77777777">
      <w:r>
        <w:br w:type="page"/>
      </w:r>
    </w:p>
    <w:p w:rsidRPr="00EE681F" w:rsidR="00215F9E" w:rsidP="00215F9E" w:rsidRDefault="002946E6" w14:paraId="2DF64184" w14:textId="77777777">
      <w:pPr>
        <w:pStyle w:val="Rubrik1"/>
        <w:rPr>
          <w:b/>
          <w:color w:val="C00000"/>
        </w:rPr>
      </w:pPr>
      <w:bookmarkStart w:name="_Toc85206812" w:id="0"/>
      <w:r w:rsidRPr="00EE681F">
        <w:rPr>
          <w:b/>
          <w:color w:val="C00000"/>
        </w:rPr>
        <w:lastRenderedPageBreak/>
        <w:t xml:space="preserve">Hjälp och Support</w:t>
      </w:r>
      <w:r w:rsidRPr="00EE681F" w:rsidR="00215F9E">
        <w:rPr>
          <w:b/>
          <w:color w:val="C00000"/>
        </w:rPr>
        <w:t/>
      </w:r>
      <w:bookmarkEnd w:id="0"/>
    </w:p>
    <w:p w:rsidR="00215F9E" w:rsidP="00215F9E" w:rsidRDefault="002946E6" w14:paraId="2DF64185" w14:textId="240357EF">
      <w:pPr>
        <w:rPr>
          <w:sz w:val="24"/>
        </w:rPr>
      </w:pPr>
      <w:r>
        <w:rPr>
          <w:sz w:val="24"/>
        </w:rPr>
        <w:t xml:space="preserve">För hjälp eller support gällande MittVaccin finns följande alternativ:</w:t>
      </w:r>
      <w:r w:rsidR="00070968">
        <w:rPr>
          <w:sz w:val="24"/>
        </w:rPr>
        <w:t xml:space="preserve"/>
      </w:r>
      <w:proofErr w:type="spellStart"/>
      <w:r w:rsidR="00070968">
        <w:rPr>
          <w:sz w:val="24"/>
        </w:rPr>
        <w:t/>
      </w:r>
      <w:proofErr w:type="spellEnd"/>
      <w:r w:rsidR="00070968">
        <w:rPr>
          <w:sz w:val="24"/>
        </w:rPr>
        <w:t xml:space="preserve"/>
      </w:r>
      <w:r w:rsidR="0085689F">
        <w:rPr>
          <w:sz w:val="24"/>
        </w:rPr>
        <w:t/>
      </w:r>
    </w:p>
    <w:p w:rsidR="002946E6" w:rsidP="2312D6AA" w:rsidRDefault="002946E6" w14:paraId="2DF64186" w14:textId="672DBB71">
      <w:pPr>
        <w:rPr>
          <w:sz w:val="24"/>
          <w:szCs w:val="24"/>
        </w:rPr>
      </w:pPr>
      <w:r w:rsidRPr="2312D6AA">
        <w:rPr>
          <w:b/>
          <w:bCs/>
          <w:sz w:val="24"/>
          <w:szCs w:val="24"/>
        </w:rPr>
        <w:t>Läkemedelssupporten</w:t>
      </w:r>
      <w:r w:rsidRPr="2312D6AA">
        <w:rPr>
          <w:sz w:val="24"/>
          <w:szCs w:val="24"/>
        </w:rPr>
        <w:t xml:space="preserve"> nås via ärendehanteringssystemet och ärenden kan registreras när som helst. Ärendehanteringssystemet ServiceDesk plus nås antingen via,</w:t>
      </w:r>
      <w:r w:rsidRPr="2312D6AA" w:rsidR="00CD682D">
        <w:rPr>
          <w:sz w:val="24"/>
          <w:szCs w:val="24"/>
        </w:rPr>
        <w:t xml:space="preserve"/>
      </w:r>
      <w:r w:rsidRPr="2312D6AA" w:rsidR="002A54B8">
        <w:rPr>
          <w:sz w:val="24"/>
          <w:szCs w:val="24"/>
        </w:rPr>
        <w:t/>
      </w:r>
      <w:r w:rsidRPr="2312D6AA" w:rsidR="48FB5DF6">
        <w:rPr>
          <w:sz w:val="24"/>
          <w:szCs w:val="24"/>
        </w:rPr>
        <w:t/>
      </w:r>
      <w:r w:rsidRPr="2312D6AA" w:rsidR="002A54B8">
        <w:rPr>
          <w:sz w:val="24"/>
          <w:szCs w:val="24"/>
        </w:rPr>
        <w:t xml:space="preserve"> </w:t>
      </w:r>
      <w:r>
        <w:br/>
      </w:r>
      <w:r w:rsidRPr="2312D6AA" w:rsidR="00CD682D">
        <w:rPr>
          <w:sz w:val="24"/>
          <w:szCs w:val="24"/>
        </w:rPr>
        <w:t>Intranätet</w:t>
      </w:r>
      <w:r w:rsidRPr="2312D6AA">
        <w:rPr>
          <w:sz w:val="24"/>
          <w:szCs w:val="24"/>
        </w:rPr>
        <w:t/>
      </w:r>
      <w:r w:rsidRPr="2312D6AA" w:rsidR="00E25836">
        <w:rPr>
          <w:sz w:val="24"/>
          <w:szCs w:val="24"/>
        </w:rPr>
        <w:t xml:space="preserve"> </w:t>
      </w:r>
      <w:r w:rsidRPr="2312D6AA" w:rsidR="00E25836">
        <w:rPr>
          <w:rFonts w:ascii="Wingdings" w:hAnsi="Wingdings" w:eastAsia="Wingdings" w:cs="Wingdings"/>
          <w:sz w:val="24"/>
          <w:szCs w:val="24"/>
        </w:rPr>
        <w:t> Stöd och service  ServiceDesk,</w:t>
      </w:r>
      <w:r w:rsidRPr="2312D6AA" w:rsidR="00E25836">
        <w:rPr>
          <w:sz w:val="24"/>
          <w:szCs w:val="24"/>
        </w:rPr>
        <w:t xml:space="preserve"/>
      </w:r>
      <w:r w:rsidRPr="2312D6AA" w:rsidR="00E25836">
        <w:rPr>
          <w:rFonts w:ascii="Wingdings" w:hAnsi="Wingdings" w:eastAsia="Wingdings" w:cs="Wingdings"/>
          <w:sz w:val="24"/>
          <w:szCs w:val="24"/>
        </w:rPr>
        <w:t/>
      </w:r>
      <w:r w:rsidRPr="2312D6AA" w:rsidR="002A54B8">
        <w:rPr>
          <w:sz w:val="24"/>
          <w:szCs w:val="24"/>
        </w:rPr>
        <w:t xml:space="preserve"/>
      </w:r>
      <w:r w:rsidRPr="2312D6AA" w:rsidR="00E25836">
        <w:rPr>
          <w:sz w:val="24"/>
          <w:szCs w:val="24"/>
        </w:rPr>
        <w:t/>
      </w:r>
      <w:r w:rsidRPr="2312D6AA" w:rsidR="4BE7A820">
        <w:rPr>
          <w:sz w:val="24"/>
          <w:szCs w:val="24"/>
        </w:rPr>
        <w:t/>
      </w:r>
      <w:r w:rsidRPr="2312D6AA" w:rsidR="00E25836">
        <w:rPr>
          <w:sz w:val="24"/>
          <w:szCs w:val="24"/>
        </w:rPr>
        <w:t xml:space="preserve"> </w:t>
      </w:r>
      <w:r w:rsidRPr="2312D6AA" w:rsidR="00CD682D">
        <w:rPr>
          <w:sz w:val="24"/>
          <w:szCs w:val="24"/>
        </w:rPr>
        <w:t>alternativt via</w:t>
      </w:r>
      <w:r w:rsidRPr="2312D6AA" w:rsidR="00E25836">
        <w:rPr>
          <w:sz w:val="24"/>
          <w:szCs w:val="24"/>
        </w:rPr>
        <w:t xml:space="preserve"> </w:t>
      </w:r>
      <w:r>
        <w:br/>
      </w:r>
      <w:r w:rsidRPr="2312D6AA" w:rsidR="00E25836">
        <w:rPr>
          <w:sz w:val="24"/>
          <w:szCs w:val="24"/>
        </w:rPr>
        <w:t xml:space="preserve">Vårdgivarwebben IT-stöd i vården  ServiceDesk plus.</w:t>
      </w:r>
      <w:r w:rsidRPr="2312D6AA" w:rsidR="00E25836">
        <w:rPr>
          <w:rFonts w:ascii="Wingdings" w:hAnsi="Wingdings" w:eastAsia="Wingdings" w:cs="Wingdings"/>
          <w:sz w:val="24"/>
          <w:szCs w:val="24"/>
        </w:rPr>
        <w:t/>
      </w:r>
      <w:r w:rsidRPr="2312D6AA" w:rsidR="00CD682D">
        <w:rPr>
          <w:sz w:val="24"/>
          <w:szCs w:val="24"/>
        </w:rPr>
        <w:t xml:space="preserve"/>
      </w:r>
      <w:r w:rsidRPr="2312D6AA" w:rsidR="00CD682D">
        <w:rPr>
          <w:rFonts w:ascii="Wingdings" w:hAnsi="Wingdings" w:eastAsia="Wingdings" w:cs="Wingdings"/>
          <w:sz w:val="24"/>
          <w:szCs w:val="24"/>
        </w:rPr>
        <w:t/>
      </w:r>
      <w:r w:rsidRPr="2312D6AA" w:rsidR="00CD682D">
        <w:rPr>
          <w:sz w:val="24"/>
          <w:szCs w:val="24"/>
        </w:rPr>
        <w:t xml:space="preserve"/>
      </w:r>
    </w:p>
    <w:p w:rsidR="00E25836" w:rsidP="00E25836" w:rsidRDefault="002A54B8" w14:paraId="2DF64187" w14:textId="5F1EEFB1">
      <w:pPr>
        <w:rPr>
          <w:sz w:val="24"/>
        </w:rPr>
      </w:pPr>
      <w:r>
        <w:rPr>
          <w:sz w:val="24"/>
        </w:rPr>
        <w:t>Läkemedelssupporten nås även genom att ringa</w:t>
      </w:r>
      <w:r w:rsidR="00CD682D">
        <w:rPr>
          <w:sz w:val="24"/>
        </w:rPr>
        <w:t xml:space="preserve"> </w:t>
      </w:r>
      <w:r w:rsidRPr="00E25836" w:rsidR="00CD682D">
        <w:rPr>
          <w:b/>
          <w:sz w:val="24"/>
        </w:rPr>
        <w:t xml:space="preserve">010 - 47 61 900 </w:t>
      </w:r>
      <w:r w:rsidR="00CE7487">
        <w:rPr>
          <w:b/>
          <w:sz w:val="24"/>
        </w:rPr>
        <w:t xml:space="preserve"/>
      </w:r>
      <w:r w:rsidRPr="00E25836" w:rsidR="00CD682D">
        <w:rPr>
          <w:b/>
          <w:sz w:val="24"/>
        </w:rPr>
        <w:t xml:space="preserve"/>
      </w:r>
      <w:r w:rsidRPr="009238F7" w:rsidR="00CD682D">
        <w:rPr>
          <w:b/>
          <w:sz w:val="24"/>
        </w:rPr>
        <w:t/>
      </w:r>
      <w:r w:rsidR="00554A85">
        <w:rPr>
          <w:b/>
          <w:sz w:val="24"/>
        </w:rPr>
        <w:t xml:space="preserve"/>
      </w:r>
      <w:r w:rsidRPr="009238F7" w:rsidR="00CD682D">
        <w:rPr>
          <w:b/>
          <w:sz w:val="24"/>
        </w:rPr>
        <w:t/>
      </w:r>
      <w:r w:rsidR="009238F7">
        <w:rPr>
          <w:b/>
          <w:sz w:val="24"/>
        </w:rPr>
        <w:t xml:space="preserve"/>
      </w:r>
      <w:r w:rsidR="00554A85">
        <w:rPr>
          <w:sz w:val="24"/>
        </w:rPr>
        <w:t xml:space="preserve">(internt 61 900)</w:t>
      </w:r>
      <w:r w:rsidRPr="009238F7" w:rsidR="009238F7">
        <w:rPr>
          <w:sz w:val="24"/>
        </w:rPr>
        <w:t/>
      </w:r>
      <w:r w:rsidR="00CD682D">
        <w:rPr>
          <w:sz w:val="24"/>
        </w:rPr>
        <w:br/>
      </w:r>
      <w:r w:rsidRPr="00E25836" w:rsidR="00E25836">
        <w:rPr>
          <w:sz w:val="24"/>
        </w:rPr>
        <w:t xml:space="preserve">Supporten är öppen måndag-torsdag 07.00-17.00 </w:t>
      </w:r>
      <w:r w:rsidR="00E25836">
        <w:rPr>
          <w:sz w:val="24"/>
        </w:rPr>
        <w:br/>
      </w:r>
      <w:r w:rsidRPr="00E25836" w:rsidR="00E25836">
        <w:rPr>
          <w:sz w:val="24"/>
        </w:rPr>
        <w:t xml:space="preserve">samt fredag och dag före helgdag 07.00-16.00. </w:t>
      </w:r>
      <w:r w:rsidR="00E25836">
        <w:rPr>
          <w:sz w:val="24"/>
        </w:rPr>
        <w:t xml:space="preserve"/>
      </w:r>
    </w:p>
    <w:p w:rsidR="00070968" w:rsidP="35CA11DE" w:rsidRDefault="00BA1147" w14:paraId="2DF64188" w14:textId="266CA6C3">
      <w:pPr>
        <w:rPr>
          <w:sz w:val="24"/>
          <w:szCs w:val="24"/>
        </w:rPr>
      </w:pPr>
      <w:r w:rsidRPr="35CA11DE">
        <w:rPr>
          <w:b/>
          <w:bCs/>
          <w:sz w:val="24"/>
          <w:szCs w:val="24"/>
        </w:rPr>
        <w:t>För Hallands kommuner</w:t>
      </w:r>
      <w:r w:rsidRPr="35CA11DE" w:rsidR="001C4BE7">
        <w:rPr>
          <w:sz w:val="24"/>
          <w:szCs w:val="24"/>
        </w:rPr>
        <w:t xml:space="preserve"> registreras ärenden via epost till </w:t>
      </w:r>
      <w:r w:rsidRPr="35CA11DE" w:rsidR="007C1F7A">
        <w:rPr>
          <w:sz w:val="24"/>
          <w:szCs w:val="24"/>
        </w:rPr>
        <w:t xml:space="preserve"/>
      </w:r>
      <w:hyperlink r:id="rId14">
        <w:r w:rsidRPr="35CA11DE" w:rsidR="001C4BE7">
          <w:rPr>
            <w:rStyle w:val="Hyperlnk"/>
            <w:sz w:val="24"/>
            <w:szCs w:val="24"/>
          </w:rPr>
          <w:t>support@regionhalland.se</w:t>
        </w:r>
      </w:hyperlink>
      <w:r w:rsidRPr="35CA11DE" w:rsidR="00B66371">
        <w:rPr>
          <w:sz w:val="24"/>
          <w:szCs w:val="24"/>
        </w:rPr>
        <w:t>,</w:t>
      </w:r>
      <w:r w:rsidRPr="35CA11DE" w:rsidR="001C4BE7">
        <w:rPr>
          <w:sz w:val="24"/>
          <w:szCs w:val="24"/>
        </w:rPr>
        <w:t xml:space="preserve"> </w:t>
      </w:r>
      <w:r w:rsidRPr="35CA11DE" w:rsidR="00B66371">
        <w:rPr>
          <w:sz w:val="24"/>
          <w:szCs w:val="24"/>
        </w:rPr>
        <w:t xml:space="preserve">ange någon av följande rubriker Mitt Vaccin – behörighet, MittVaccin – användarstöd eller MittVaccin – felsökning eller ring in ärendet till Läkemedelssupporten. </w:t>
      </w:r>
      <w:proofErr w:type="spellStart"/>
      <w:r w:rsidRPr="35CA11DE" w:rsidR="00B66371">
        <w:rPr>
          <w:sz w:val="24"/>
          <w:szCs w:val="24"/>
        </w:rPr>
        <w:t/>
      </w:r>
      <w:proofErr w:type="spellEnd"/>
      <w:r w:rsidRPr="35CA11DE" w:rsidR="00B66371">
        <w:rPr>
          <w:sz w:val="24"/>
          <w:szCs w:val="24"/>
        </w:rPr>
        <w:t xml:space="preserve"/>
      </w:r>
      <w:proofErr w:type="spellStart"/>
      <w:r w:rsidRPr="35CA11DE" w:rsidR="00B66371">
        <w:rPr>
          <w:sz w:val="24"/>
          <w:szCs w:val="24"/>
        </w:rPr>
        <w:t/>
      </w:r>
      <w:proofErr w:type="spellEnd"/>
      <w:r w:rsidRPr="35CA11DE" w:rsidR="00B66371">
        <w:rPr>
          <w:sz w:val="24"/>
          <w:szCs w:val="24"/>
        </w:rPr>
        <w:t xml:space="preserve"/>
      </w:r>
      <w:r w:rsidRPr="35CA11DE" w:rsidR="00254FC0">
        <w:rPr>
          <w:sz w:val="24"/>
          <w:szCs w:val="24"/>
        </w:rPr>
        <w:t xml:space="preserve"/>
      </w:r>
      <w:r w:rsidRPr="35CA11DE" w:rsidR="001C4BE7">
        <w:rPr>
          <w:sz w:val="24"/>
          <w:szCs w:val="24"/>
        </w:rPr>
        <w:t xml:space="preserve"/>
      </w:r>
    </w:p>
    <w:p w:rsidRPr="00CF0375" w:rsidR="00070968" w:rsidP="00E25836" w:rsidRDefault="00070968" w14:paraId="2DF64189" w14:textId="2D844EB5">
      <w:pPr>
        <w:rPr>
          <w:sz w:val="24"/>
        </w:rPr>
      </w:pPr>
      <w:proofErr w:type="spellStart"/>
      <w:r w:rsidRPr="00B66371">
        <w:rPr>
          <w:b/>
          <w:sz w:val="24"/>
        </w:rPr>
        <w:t>MittVaccins sida på Vårdgivarwebben</w:t>
      </w:r>
      <w:proofErr w:type="spellEnd"/>
      <w:r w:rsidRPr="00B66371">
        <w:rPr>
          <w:b/>
          <w:sz w:val="24"/>
        </w:rPr>
        <w:t xml:space="preserve"/>
      </w:r>
      <w:r>
        <w:rPr>
          <w:sz w:val="24"/>
        </w:rPr>
        <w:t xml:space="preserve"> </w:t>
      </w:r>
      <w:r w:rsidR="00B66371">
        <w:rPr>
          <w:sz w:val="24"/>
        </w:rPr>
        <w:t xml:space="preserve">där finns samlad information och dokumentation som kan vara till hjälp, </w:t>
      </w:r>
      <w:r w:rsidR="00A15EAD">
        <w:rPr>
          <w:sz w:val="24"/>
        </w:rPr>
        <w:t/>
      </w:r>
      <w:r w:rsidRPr="00CF0375" w:rsidR="00A15EAD">
        <w:rPr>
          <w:sz w:val="24"/>
        </w:rPr>
        <w:t/>
      </w:r>
      <w:r w:rsidRPr="00CF0375" w:rsidR="00B66371">
        <w:rPr>
          <w:sz w:val="24"/>
        </w:rPr>
        <w:t xml:space="preserve"/>
      </w:r>
      <w:hyperlink w:history="1" r:id="rId15">
        <w:proofErr w:type="spellStart"/>
        <w:r w:rsidRPr="00CF0375" w:rsidR="00D77878">
          <w:rPr>
            <w:rStyle w:val="Hyperlnk"/>
            <w:sz w:val="24"/>
          </w:rPr>
          <w:t>MittVaccin</w:t>
        </w:r>
        <w:proofErr w:type="spellEnd"/>
        <w:r w:rsidRPr="00CF0375" w:rsidR="00D77878">
          <w:rPr>
            <w:rStyle w:val="Hyperlnk"/>
            <w:sz w:val="24"/>
          </w:rPr>
          <w:t xml:space="preserve"> Vårdgivarwebb</w:t>
        </w:r>
      </w:hyperlink>
    </w:p>
    <w:p w:rsidR="00D45724" w:rsidP="606C14F2" w:rsidRDefault="00D45724" w14:paraId="2DF6418A" w14:textId="473326C8">
      <w:pPr>
        <w:pStyle w:val="Normal"/>
        <w:rPr>
          <w:sz w:val="24"/>
          <w:szCs w:val="24"/>
        </w:rPr>
      </w:pPr>
      <w:r w:rsidRPr="606C14F2" w:rsidR="60E4F9CF">
        <w:rPr>
          <w:b w:val="1"/>
          <w:bCs w:val="1"/>
          <w:sz w:val="24"/>
          <w:szCs w:val="24"/>
        </w:rPr>
        <w:t xml:space="preserve">Vid driftstopp</w:t>
      </w:r>
      <w:r w:rsidRPr="606C14F2" w:rsidR="7E5AF518">
        <w:rPr>
          <w:b w:val="1"/>
          <w:bCs w:val="1"/>
          <w:sz w:val="24"/>
          <w:szCs w:val="24"/>
        </w:rPr>
        <w:t/>
      </w:r>
      <w:r w:rsidRPr="606C14F2" w:rsidR="60E4F9CF">
        <w:rPr>
          <w:sz w:val="24"/>
          <w:szCs w:val="24"/>
        </w:rPr>
        <w:t xml:space="preserve"> </w:t>
      </w:r>
      <w:r w:rsidRPr="606C14F2" w:rsidR="02399AB5">
        <w:rPr>
          <w:sz w:val="24"/>
          <w:szCs w:val="24"/>
        </w:rPr>
        <w:t xml:space="preserve">följ rutin: </w:t>
      </w:r>
      <w:r w:rsidRPr="606C14F2" w:rsidR="546064BC">
        <w:rPr>
          <w:sz w:val="24"/>
          <w:szCs w:val="24"/>
        </w:rPr>
        <w:t xml:space="preserve"/>
      </w:r>
      <w:hyperlink r:id="Ra9a95cfd3d6c4b82">
        <w:r w:rsidRPr="606C14F2" w:rsidR="382F508E">
          <w:rPr>
            <w:rStyle w:val="Hyperlink"/>
            <w:rFonts w:ascii="Calibri" w:hAnsi="Calibri" w:eastAsia="Calibri" w:cs="Calibri"/>
            <w:noProof w:val="0"/>
            <w:sz w:val="24"/>
            <w:szCs w:val="24"/>
            <w:lang w:val="sv-SE"/>
          </w:rPr>
          <w:t>MittVaccin reservrutin.</w:t>
        </w:r>
        <w:r>
          <w:br/>
        </w:r>
      </w:hyperlink>
      <w:r w:rsidRPr="606C14F2" w:rsidR="60E4F9CF">
        <w:rPr>
          <w:sz w:val="24"/>
          <w:szCs w:val="24"/>
        </w:rPr>
        <w:t xml:space="preserve">Vid driftstopp i MittVaccin används separata framtagna blanketter för att registrera vaccinationer, vilka sedan får registreras in i efterhand i MittVaccin när systemet åter är i drift. För fullständig beskrivning se reservrutinen för MittVaccin. </w:t>
      </w:r>
      <w:r w:rsidRPr="606C14F2" w:rsidR="60E4F9CF">
        <w:rPr>
          <w:sz w:val="24"/>
          <w:szCs w:val="24"/>
        </w:rPr>
        <w:t/>
      </w:r>
      <w:r w:rsidRPr="606C14F2" w:rsidR="60E4F9CF">
        <w:rPr>
          <w:sz w:val="24"/>
          <w:szCs w:val="24"/>
        </w:rPr>
        <w:t xml:space="preserve"/>
      </w:r>
      <w:r w:rsidRPr="606C14F2" w:rsidR="60E4F9CF">
        <w:rPr>
          <w:sz w:val="24"/>
          <w:szCs w:val="24"/>
        </w:rPr>
        <w:t/>
      </w:r>
      <w:r w:rsidRPr="606C14F2" w:rsidR="60E4F9CF">
        <w:rPr>
          <w:sz w:val="24"/>
          <w:szCs w:val="24"/>
        </w:rPr>
        <w:t xml:space="preserve"/>
      </w:r>
      <w:r w:rsidRPr="606C14F2" w:rsidR="68B0E9D2">
        <w:rPr>
          <w:sz w:val="24"/>
          <w:szCs w:val="24"/>
        </w:rPr>
        <w:t xml:space="preserve"/>
      </w:r>
      <w:r w:rsidRPr="606C14F2" w:rsidR="68B0E9D2">
        <w:rPr>
          <w:sz w:val="24"/>
          <w:szCs w:val="24"/>
        </w:rPr>
        <w:t/>
      </w:r>
      <w:r w:rsidRPr="606C14F2" w:rsidR="68B0E9D2">
        <w:rPr>
          <w:sz w:val="24"/>
          <w:szCs w:val="24"/>
        </w:rPr>
        <w:t xml:space="preserve"/>
      </w:r>
    </w:p>
    <w:p w:rsidR="00B76B61" w:rsidP="3E043239" w:rsidRDefault="00B76B61" w14:paraId="503AF153" w14:textId="13F98375">
      <w:pPr>
        <w:rPr>
          <w:sz w:val="24"/>
          <w:szCs w:val="24"/>
        </w:rPr>
      </w:pPr>
      <w:r w:rsidRPr="5054BF6D">
        <w:rPr>
          <w:b/>
          <w:bCs/>
          <w:sz w:val="24"/>
          <w:szCs w:val="24"/>
        </w:rPr>
        <w:t xml:space="preserve">Guider </w:t>
      </w:r>
      <w:r w:rsidR="008F5356">
        <w:rPr>
          <w:sz w:val="24"/>
          <w:szCs w:val="24"/>
        </w:rPr>
        <w:t xml:space="preserve">som behandlar MittVaccin återfinns i VAS-hjälpen under fliken Läkemedel och/eller på Vårdgivarwebben under sidan för MittVaccin. </w:t>
      </w:r>
      <w:proofErr w:type="spellStart"/>
      <w:r w:rsidR="008F5356">
        <w:rPr>
          <w:sz w:val="24"/>
          <w:szCs w:val="24"/>
        </w:rPr>
        <w:t/>
      </w:r>
      <w:proofErr w:type="spellEnd"/>
      <w:r w:rsidR="008F5356">
        <w:rPr>
          <w:sz w:val="24"/>
          <w:szCs w:val="24"/>
        </w:rPr>
        <w:t xml:space="preserve"/>
      </w:r>
      <w:r w:rsidRPr="5054BF6D">
        <w:rPr>
          <w:sz w:val="24"/>
          <w:szCs w:val="24"/>
        </w:rPr>
        <w:t/>
      </w:r>
      <w:r w:rsidR="00D1431A">
        <w:rPr>
          <w:sz w:val="24"/>
          <w:szCs w:val="24"/>
        </w:rPr>
        <w:t xml:space="preserve"/>
      </w:r>
      <w:r w:rsidR="005A5D33">
        <w:rPr>
          <w:sz w:val="24"/>
          <w:szCs w:val="24"/>
        </w:rPr>
        <w:t/>
      </w:r>
      <w:r w:rsidR="00D1431A">
        <w:rPr>
          <w:sz w:val="24"/>
          <w:szCs w:val="24"/>
        </w:rPr>
        <w:t xml:space="preserve"/>
      </w:r>
      <w:r w:rsidRPr="5054BF6D" w:rsidR="30A1C411">
        <w:rPr>
          <w:sz w:val="24"/>
          <w:szCs w:val="24"/>
        </w:rPr>
        <w:t/>
      </w:r>
      <w:r w:rsidR="005A5D33">
        <w:rPr>
          <w:sz w:val="24"/>
          <w:szCs w:val="24"/>
        </w:rPr>
        <w:t xml:space="preserve"/>
      </w:r>
      <w:proofErr w:type="spellStart"/>
      <w:r w:rsidR="005A5D33">
        <w:rPr>
          <w:sz w:val="24"/>
          <w:szCs w:val="24"/>
        </w:rPr>
        <w:t/>
      </w:r>
      <w:proofErr w:type="spellEnd"/>
      <w:r w:rsidRPr="5054BF6D">
        <w:rPr>
          <w:sz w:val="24"/>
          <w:szCs w:val="24"/>
        </w:rPr>
        <w:t xml:space="preserve"/>
      </w:r>
      <w:r>
        <w:br/>
      </w:r>
      <w:r w:rsidRPr="5054BF6D">
        <w:rPr>
          <w:sz w:val="24"/>
          <w:szCs w:val="24"/>
        </w:rPr>
        <w:t xml:space="preserve">Dessa guider beskriver kortfattat olika steg i systemet och fungerar som självhjälp och stöd för användare som behöver hjälp att förstå flödet för olika funktioner. </w:t>
      </w:r>
    </w:p>
    <w:p w:rsidR="002A54B8" w:rsidP="3E043239" w:rsidRDefault="6519DA23" w14:paraId="2DF6418C" w14:textId="77777777">
      <w:pPr>
        <w:rPr>
          <w:sz w:val="24"/>
          <w:szCs w:val="24"/>
        </w:rPr>
      </w:pPr>
      <w:r>
        <w:rPr>
          <w:noProof/>
        </w:rPr>
        <w:drawing>
          <wp:inline distT="0" distB="0" distL="0" distR="0" wp14:anchorId="2DF64217" wp14:editId="0CF60D72">
            <wp:extent cx="5681346" cy="2959932"/>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pic:nvPicPr>
                  <pic:blipFill>
                    <a:blip r:embed="rId17">
                      <a:extLst>
                        <a:ext uri="{28A0092B-C50C-407E-A947-70E740481C1C}">
                          <a14:useLocalDpi xmlns:a14="http://schemas.microsoft.com/office/drawing/2010/main" val="0"/>
                        </a:ext>
                      </a:extLst>
                    </a:blip>
                    <a:srcRect b="5775"/>
                    <a:stretch>
                      <a:fillRect/>
                    </a:stretch>
                  </pic:blipFill>
                  <pic:spPr>
                    <a:xfrm>
                      <a:off x="0" y="0"/>
                      <a:ext cx="5681346" cy="2959932"/>
                    </a:xfrm>
                    <a:prstGeom prst="rect">
                      <a:avLst/>
                    </a:prstGeom>
                  </pic:spPr>
                </pic:pic>
              </a:graphicData>
            </a:graphic>
          </wp:inline>
        </w:drawing>
      </w:r>
    </w:p>
    <w:p w:rsidRPr="00EE681F" w:rsidR="00744439" w:rsidP="009C33B3" w:rsidRDefault="009113C2" w14:paraId="2DF6418E" w14:textId="77777777">
      <w:pPr>
        <w:pStyle w:val="Rubrik1"/>
        <w:rPr>
          <w:b/>
          <w:color w:val="C00000"/>
        </w:rPr>
      </w:pPr>
      <w:bookmarkStart w:name="_Toc85206813" w:id="1"/>
      <w:r w:rsidRPr="00EE681F">
        <w:rPr>
          <w:b/>
          <w:color w:val="C00000"/>
        </w:rPr>
        <w:lastRenderedPageBreak/>
        <w:t>Introduktion</w:t>
      </w:r>
      <w:bookmarkEnd w:id="1"/>
    </w:p>
    <w:p w:rsidRPr="00E44C35" w:rsidR="00E44C35" w:rsidP="009113C2" w:rsidRDefault="00E44C35" w14:paraId="73EFA8D6" w14:textId="5042D1F6">
      <w:pPr>
        <w:rPr>
          <w:sz w:val="24"/>
        </w:rPr>
      </w:pPr>
      <w:proofErr w:type="spellStart"/>
      <w:r w:rsidRPr="00E44C35">
        <w:rPr>
          <w:sz w:val="24"/>
        </w:rPr>
        <w:t xml:space="preserve">MittVaccin Journal är ett journalsystem främst avsett att användas för att registrera och rapportera vaccinationer. </w:t>
      </w:r>
      <w:proofErr w:type="spellEnd"/>
      <w:r w:rsidRPr="00E44C35">
        <w:rPr>
          <w:sz w:val="24"/>
        </w:rPr>
        <w:t xml:space="preserve"/>
      </w:r>
      <w:r>
        <w:rPr>
          <w:sz w:val="24"/>
        </w:rPr>
        <w:t xml:space="preserve"/>
      </w:r>
    </w:p>
    <w:p w:rsidRPr="00382E1C" w:rsidR="009113C2" w:rsidP="009113C2" w:rsidRDefault="009113C2" w14:paraId="2DF6418F" w14:textId="43D414D0">
      <w:pPr>
        <w:rPr>
          <w:sz w:val="24"/>
        </w:rPr>
      </w:pPr>
      <w:proofErr w:type="spellStart"/>
      <w:r w:rsidRPr="00382E1C">
        <w:rPr>
          <w:sz w:val="24"/>
        </w:rPr>
        <w:t xml:space="preserve">MittVaccin Journal är det system som används i Region Halland för hantering och dokumentation av vaccinationer.  Detta dokument beskriver funktionaliteten i MittVaccin Journal. </w:t>
      </w:r>
      <w:proofErr w:type="spellEnd"/>
      <w:r w:rsidRPr="00382E1C">
        <w:rPr>
          <w:sz w:val="24"/>
        </w:rPr>
        <w:t xml:space="preserve"/>
      </w:r>
      <w:proofErr w:type="spellStart"/>
      <w:r w:rsidRPr="00382E1C">
        <w:rPr>
          <w:sz w:val="24"/>
        </w:rPr>
        <w:t/>
      </w:r>
      <w:proofErr w:type="spellEnd"/>
      <w:r w:rsidRPr="00382E1C">
        <w:rPr>
          <w:sz w:val="24"/>
        </w:rPr>
        <w:t xml:space="preserve"/>
      </w:r>
    </w:p>
    <w:p w:rsidRPr="00382E1C" w:rsidR="00146AD6" w:rsidP="009113C2" w:rsidRDefault="001034F3" w14:paraId="2DF64190" w14:textId="77777777">
      <w:pPr>
        <w:rPr>
          <w:sz w:val="24"/>
        </w:rPr>
      </w:pPr>
      <w:r w:rsidRPr="00382E1C">
        <w:rPr>
          <w:sz w:val="24"/>
        </w:rPr>
        <w:t>Systemet stödjer följande funktioner i vaccinationsflödet:</w:t>
      </w:r>
      <w:r w:rsidRPr="00382E1C" w:rsidR="002D790C">
        <w:rPr>
          <w:sz w:val="24"/>
        </w:rPr>
        <w:t xml:space="preserve"/>
      </w:r>
      <w:r w:rsidRPr="00382E1C">
        <w:rPr>
          <w:sz w:val="24"/>
        </w:rPr>
        <w:t/>
      </w:r>
    </w:p>
    <w:p w:rsidR="002D790C" w:rsidP="009113C2" w:rsidRDefault="009D78C7" w14:paraId="2DF64191" w14:textId="3A149A3F">
      <w:r>
        <w:rPr>
          <w:noProof/>
          <w:lang w:eastAsia="sv-SE"/>
        </w:rPr>
        <mc:AlternateContent>
          <mc:Choice Requires="wps">
            <w:drawing>
              <wp:anchor distT="0" distB="0" distL="114300" distR="114300" simplePos="0" relativeHeight="251658245" behindDoc="0" locked="0" layoutInCell="1" allowOverlap="1" wp14:editId="7E13D184" wp14:anchorId="2DF6421D">
                <wp:simplePos x="0" y="0"/>
                <wp:positionH relativeFrom="margin">
                  <wp:align>right</wp:align>
                </wp:positionH>
                <wp:positionV relativeFrom="paragraph">
                  <wp:posOffset>6561</wp:posOffset>
                </wp:positionV>
                <wp:extent cx="1604010" cy="2876550"/>
                <wp:effectExtent l="19050" t="19050" r="15240" b="19050"/>
                <wp:wrapNone/>
                <wp:docPr id="15" name="Rektangel med rundade hörn 15"/>
                <wp:cNvGraphicFramePr/>
                <a:graphic xmlns:a="http://schemas.openxmlformats.org/drawingml/2006/main">
                  <a:graphicData uri="http://schemas.microsoft.com/office/word/2010/wordprocessingShape">
                    <wps:wsp>
                      <wps:cNvSpPr/>
                      <wps:spPr>
                        <a:xfrm>
                          <a:off x="0" y="0"/>
                          <a:ext cx="1604010" cy="28765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5AA52E1">
              <v:roundrect id="Rektangel med rundade hörn 15" style="position:absolute;margin-left:75.1pt;margin-top:.5pt;width:126.3pt;height:226.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ed="f" strokecolor="#c00000" strokeweight="2.25pt" arcsize="10923f" w14:anchorId="57A6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">
                <v:stroke joinstyle="miter"/>
                <w10:wrap anchorx="margin"/>
              </v:roundrect>
            </w:pict>
          </mc:Fallback>
        </mc:AlternateContent>
      </w:r>
      <w:r>
        <w:rPr>
          <w:noProof/>
          <w:lang w:eastAsia="sv-SE"/>
        </w:rPr>
        <mc:AlternateContent>
          <mc:Choice Requires="wps">
            <w:drawing>
              <wp:anchor distT="0" distB="0" distL="114300" distR="114300" simplePos="0" relativeHeight="251658248" behindDoc="0" locked="0" layoutInCell="1" allowOverlap="1" wp14:editId="4BAFE7A6" wp14:anchorId="2DF64221">
                <wp:simplePos x="0" y="0"/>
                <wp:positionH relativeFrom="column">
                  <wp:posOffset>2033905</wp:posOffset>
                </wp:positionH>
                <wp:positionV relativeFrom="paragraph">
                  <wp:posOffset>5081</wp:posOffset>
                </wp:positionV>
                <wp:extent cx="1659255" cy="2876550"/>
                <wp:effectExtent l="19050" t="19050" r="17145" b="19050"/>
                <wp:wrapNone/>
                <wp:docPr id="14" name="Rektangel med rundade hörn 14"/>
                <wp:cNvGraphicFramePr/>
                <a:graphic xmlns:a="http://schemas.openxmlformats.org/drawingml/2006/main">
                  <a:graphicData uri="http://schemas.microsoft.com/office/word/2010/wordprocessingShape">
                    <wps:wsp>
                      <wps:cNvSpPr/>
                      <wps:spPr>
                        <a:xfrm>
                          <a:off x="0" y="0"/>
                          <a:ext cx="1659255" cy="28765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F6DCAF">
              <v:roundrect id="Rektangel med rundade hörn 14" style="position:absolute;margin-left:160.15pt;margin-top:.4pt;width:130.65pt;height:22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4A82D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">
                <v:stroke joinstyle="miter"/>
              </v:roundrect>
            </w:pict>
          </mc:Fallback>
        </mc:AlternateContent>
      </w:r>
      <w:r w:rsidR="00515A6B">
        <w:rPr>
          <w:noProof/>
          <w:lang w:eastAsia="sv-SE"/>
        </w:rPr>
        <mc:AlternateContent>
          <mc:Choice Requires="wps">
            <w:drawing>
              <wp:anchor distT="0" distB="0" distL="114300" distR="114300" simplePos="0" relativeHeight="251658253" behindDoc="0" locked="0" layoutInCell="1" allowOverlap="1" wp14:editId="6882F970" wp14:anchorId="2DF64219">
                <wp:simplePos x="0" y="0"/>
                <wp:positionH relativeFrom="column">
                  <wp:posOffset>-23495</wp:posOffset>
                </wp:positionH>
                <wp:positionV relativeFrom="paragraph">
                  <wp:posOffset>33655</wp:posOffset>
                </wp:positionV>
                <wp:extent cx="1608455" cy="2847975"/>
                <wp:effectExtent l="19050" t="19050" r="10795" b="28575"/>
                <wp:wrapNone/>
                <wp:docPr id="13" name="Rektangel med rundade hörn 13"/>
                <wp:cNvGraphicFramePr/>
                <a:graphic xmlns:a="http://schemas.openxmlformats.org/drawingml/2006/main">
                  <a:graphicData uri="http://schemas.microsoft.com/office/word/2010/wordprocessingShape">
                    <wps:wsp>
                      <wps:cNvSpPr/>
                      <wps:spPr>
                        <a:xfrm>
                          <a:off x="0" y="0"/>
                          <a:ext cx="1608455" cy="28479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ECA6434">
              <v:roundrect id="Rektangel med rundade hörn 13" style="position:absolute;margin-left:-1.85pt;margin-top:2.65pt;width:126.65pt;height:224.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c00000" strokeweight="2.25pt" arcsize="10923f" w14:anchorId="0CB79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">
                <v:stroke joinstyle="miter"/>
              </v:roundrect>
            </w:pict>
          </mc:Fallback>
        </mc:AlternateContent>
      </w:r>
      <w:r w:rsidR="00515A6B">
        <w:rPr>
          <w:noProof/>
          <w:lang w:eastAsia="sv-SE"/>
        </w:rPr>
        <mc:AlternateContent>
          <mc:Choice Requires="wps">
            <w:drawing>
              <wp:anchor distT="0" distB="0" distL="114300" distR="114300" simplePos="0" relativeHeight="251658240" behindDoc="0" locked="0" layoutInCell="1" allowOverlap="1" wp14:editId="317EFB7D" wp14:anchorId="2DF6421B">
                <wp:simplePos x="0" y="0"/>
                <wp:positionH relativeFrom="margin">
                  <wp:align>right</wp:align>
                </wp:positionH>
                <wp:positionV relativeFrom="paragraph">
                  <wp:posOffset>90805</wp:posOffset>
                </wp:positionV>
                <wp:extent cx="1581150" cy="2962275"/>
                <wp:effectExtent l="0" t="0" r="0" b="9525"/>
                <wp:wrapNone/>
                <wp:docPr id="18" name="Textruta 18"/>
                <wp:cNvGraphicFramePr/>
                <a:graphic xmlns:a="http://schemas.openxmlformats.org/drawingml/2006/main">
                  <a:graphicData uri="http://schemas.microsoft.com/office/word/2010/wordprocessingShape">
                    <wps:wsp>
                      <wps:cNvSpPr txBox="1"/>
                      <wps:spPr>
                        <a:xfrm>
                          <a:off x="0" y="0"/>
                          <a:ext cx="1581150" cy="2962275"/>
                        </a:xfrm>
                        <a:prstGeom prst="rect">
                          <a:avLst/>
                        </a:prstGeom>
                        <a:solidFill>
                          <a:schemeClr val="lt1"/>
                        </a:solidFill>
                        <a:ln w="6350">
                          <a:noFill/>
                        </a:ln>
                      </wps:spPr>
                      <wps:txbx>
                        <w:txbxContent>
                          <w:p w:rsidRPr="001E176B" w:rsidR="00E60A59" w:rsidP="001E176B" w:rsidRDefault="00E60A59" w14:paraId="2DF64246" w14:textId="77777777">
                            <w:pPr>
                              <w:autoSpaceDE w:val="0"/>
                              <w:autoSpaceDN w:val="0"/>
                              <w:adjustRightInd w:val="0"/>
                              <w:spacing w:after="0" w:line="240" w:lineRule="auto"/>
                              <w:rPr>
                                <w:rFonts w:cstheme="minorHAnsi"/>
                                <w:b/>
                                <w:bCs/>
                              </w:rPr>
                            </w:pPr>
                            <w:r>
                              <w:rPr>
                                <w:rFonts w:cstheme="minorHAnsi"/>
                                <w:b/>
                                <w:bCs/>
                              </w:rPr>
                              <w:t>Efter besöket</w:t>
                            </w:r>
                            <w:r w:rsidRPr="001E176B">
                              <w:rPr>
                                <w:rFonts w:cstheme="minorHAnsi"/>
                                <w:b/>
                                <w:bCs/>
                              </w:rPr>
                              <w:t xml:space="preserve"/>
                            </w:r>
                          </w:p>
                          <w:p w:rsidRPr="00F83CAB" w:rsidR="00E60A59" w:rsidP="00F83CAB" w:rsidRDefault="00E60A59" w14:paraId="2DF64247" w14:textId="5D256B66">
                            <w:pPr>
                              <w:autoSpaceDE w:val="0"/>
                              <w:autoSpaceDN w:val="0"/>
                              <w:adjustRightInd w:val="0"/>
                              <w:spacing w:after="0" w:line="240" w:lineRule="auto"/>
                              <w:rPr>
                                <w:rFonts w:cstheme="minorHAnsi"/>
                              </w:rPr>
                            </w:pPr>
                            <w:r w:rsidRPr="00F83CAB">
                              <w:rPr>
                                <w:rFonts w:cstheme="minorHAnsi"/>
                              </w:rPr>
                              <w:t xml:space="preserve">- Systemet kan hantera</w:t>
                            </w:r>
                            <w:r>
                              <w:rPr>
                                <w:rFonts w:cstheme="minorHAnsi"/>
                              </w:rPr>
                              <w:t xml:space="preserve"/>
                            </w:r>
                            <w:r w:rsidRPr="00F83CAB">
                              <w:rPr>
                                <w:rFonts w:cstheme="minorHAnsi"/>
                              </w:rPr>
                              <w:t/>
                            </w:r>
                          </w:p>
                          <w:p w:rsidRPr="00F83CAB" w:rsidR="00E60A59" w:rsidP="00F83CAB" w:rsidRDefault="00E60A59" w14:paraId="2DF64248" w14:textId="5C8770E0">
                            <w:pPr>
                              <w:autoSpaceDE w:val="0"/>
                              <w:autoSpaceDN w:val="0"/>
                              <w:adjustRightInd w:val="0"/>
                              <w:spacing w:after="0" w:line="240" w:lineRule="auto"/>
                              <w:rPr>
                                <w:rFonts w:cstheme="minorHAnsi"/>
                              </w:rPr>
                            </w:pPr>
                            <w:r>
                              <w:rPr>
                                <w:rFonts w:cstheme="minorHAnsi"/>
                              </w:rPr>
                              <w:t xml:space="preserve">påminnelser inför bokat besök. Detta kan skickas per</w:t>
                            </w:r>
                            <w:r w:rsidRPr="00C537FB" w:rsidR="000B768E">
                              <w:rPr>
                                <w:rFonts w:cstheme="minorHAnsi"/>
                              </w:rPr>
                              <w:t/>
                            </w:r>
                            <w:r w:rsidRPr="00C537FB">
                              <w:rPr>
                                <w:rFonts w:cstheme="minorHAnsi"/>
                              </w:rPr>
                              <w:t/>
                            </w:r>
                            <w:r>
                              <w:rPr>
                                <w:rFonts w:cstheme="minorHAnsi"/>
                              </w:rPr>
                              <w:t xml:space="preserve"/>
                            </w:r>
                            <w:r w:rsidRPr="00F83CAB">
                              <w:rPr>
                                <w:rFonts w:cstheme="minorHAnsi"/>
                              </w:rPr>
                              <w:t/>
                            </w:r>
                            <w:r>
                              <w:rPr>
                                <w:rFonts w:cstheme="minorHAnsi"/>
                              </w:rPr>
                              <w:t xml:space="preserve"> </w:t>
                            </w:r>
                            <w:r w:rsidRPr="00F83CAB">
                              <w:rPr>
                                <w:rFonts w:cstheme="minorHAnsi"/>
                              </w:rPr>
                              <w:t>automatik via SMS och epost.</w:t>
                            </w:r>
                            <w:r>
                              <w:rPr>
                                <w:rFonts w:cstheme="minorHAnsi"/>
                              </w:rPr>
                              <w:t xml:space="preserve"/>
                            </w:r>
                            <w:r>
                              <w:rPr>
                                <w:rFonts w:cstheme="minorHAnsi"/>
                              </w:rPr>
                              <w:br/>
                            </w:r>
                            <w:r>
                              <w:rPr>
                                <w:rFonts w:cstheme="minorHAnsi"/>
                              </w:rPr>
                              <w:br/>
                            </w:r>
                            <w:r>
                              <w:rPr>
                                <w:rFonts w:cstheme="minorHAnsi"/>
                              </w:rPr>
                              <w:t xml:space="preserve">- Automatisk rapportering av</w:t>
                            </w:r>
                            <w:r w:rsidRPr="00F83CAB">
                              <w:rPr>
                                <w:rFonts w:cstheme="minorHAnsi"/>
                              </w:rPr>
                              <w:t/>
                            </w:r>
                          </w:p>
                          <w:p w:rsidRPr="00F83CAB" w:rsidR="00E60A59" w:rsidP="00F83CAB" w:rsidRDefault="00E60A59" w14:paraId="2DF64249" w14:textId="77777777">
                            <w:pPr>
                              <w:autoSpaceDE w:val="0"/>
                              <w:autoSpaceDN w:val="0"/>
                              <w:adjustRightInd w:val="0"/>
                              <w:spacing w:after="0" w:line="240" w:lineRule="auto"/>
                              <w:rPr>
                                <w:rFonts w:cstheme="minorHAnsi"/>
                              </w:rPr>
                            </w:pPr>
                            <w:r w:rsidRPr="00F83CAB">
                              <w:rPr>
                                <w:rFonts w:cstheme="minorHAnsi"/>
                              </w:rPr>
                              <w:t>vaccinationsinformation</w:t>
                            </w:r>
                          </w:p>
                          <w:p w:rsidR="00E60A59" w:rsidP="00F83CAB" w:rsidRDefault="00E60A59" w14:paraId="2DF6424A" w14:textId="2A8FE5AA">
                            <w:pPr>
                              <w:autoSpaceDE w:val="0"/>
                              <w:autoSpaceDN w:val="0"/>
                              <w:adjustRightInd w:val="0"/>
                              <w:spacing w:after="0" w:line="240" w:lineRule="auto"/>
                              <w:rPr>
                                <w:rFonts w:cstheme="minorHAnsi"/>
                              </w:rPr>
                            </w:pPr>
                            <w:r>
                              <w:rPr>
                                <w:rFonts w:cstheme="minorHAnsi"/>
                              </w:rPr>
                              <w:t>sker till NVR, NPÖ och sammanhållen journal</w:t>
                            </w:r>
                            <w:r w:rsidR="00414B98">
                              <w:rPr>
                                <w:rFonts w:cstheme="minorHAnsi"/>
                              </w:rPr>
                              <w:t/>
                            </w:r>
                            <w:r>
                              <w:rPr>
                                <w:rFonts w:cstheme="minorHAnsi"/>
                              </w:rPr>
                              <w:t xml:space="preserve"/>
                            </w:r>
                            <w:r w:rsidRPr="00F83CAB">
                              <w:rPr>
                                <w:rFonts w:cstheme="minorHAnsi"/>
                              </w:rPr>
                              <w:t/>
                            </w:r>
                            <w:r w:rsidR="00414B98">
                              <w:rPr>
                                <w:rFonts w:cstheme="minorHAnsi"/>
                              </w:rPr>
                              <w:t/>
                            </w:r>
                          </w:p>
                          <w:p w:rsidR="00E60A59" w:rsidP="00F83CAB" w:rsidRDefault="00E60A59" w14:paraId="2DF6424B" w14:textId="77777777">
                            <w:pPr>
                              <w:autoSpaceDE w:val="0"/>
                              <w:autoSpaceDN w:val="0"/>
                              <w:adjustRightInd w:val="0"/>
                              <w:spacing w:after="0" w:line="240" w:lineRule="auto"/>
                              <w:rPr>
                                <w:rFonts w:cstheme="minorHAnsi"/>
                              </w:rPr>
                            </w:pPr>
                          </w:p>
                          <w:p w:rsidRPr="001E176B" w:rsidR="00E60A59" w:rsidP="00F83CAB" w:rsidRDefault="00E60A59" w14:paraId="2DF6424C" w14:textId="77777777">
                            <w:pPr>
                              <w:autoSpaceDE w:val="0"/>
                              <w:autoSpaceDN w:val="0"/>
                              <w:adjustRightInd w:val="0"/>
                              <w:spacing w:after="0" w:line="240" w:lineRule="auto"/>
                              <w:rPr>
                                <w:rFonts w:cstheme="minorHAnsi"/>
                              </w:rPr>
                            </w:pPr>
                            <w:r>
                              <w:rPr>
                                <w:rFonts w:cstheme="minorHAnsi"/>
                              </w:rPr>
                              <w:t xml:space="preserve">- Statistik skapas och kan följas upp.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E8BBF2">
              <v:shape id="Textruta 18" style="position:absolute;margin-left:73.3pt;margin-top:7.15pt;width:124.5pt;height:233.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" w14:anchorId="2DF6421B">
                <v:textbox>
                  <w:txbxContent>
                    <w:p w:rsidRPr="001E176B" w:rsidR="00E60A59" w:rsidP="001E176B" w:rsidRDefault="00E60A59" w14:paraId="160C8400" w14:textId="77777777">
                      <w:pPr>
                        <w:autoSpaceDE w:val="0"/>
                        <w:autoSpaceDN w:val="0"/>
                        <w:adjustRightInd w:val="0"/>
                        <w:spacing w:after="0" w:line="240" w:lineRule="auto"/>
                        <w:rPr>
                          <w:rFonts w:cstheme="minorHAnsi"/>
                          <w:b/>
                          <w:bCs/>
                        </w:rPr>
                      </w:pPr>
                      <w:r>
                        <w:rPr>
                          <w:rFonts w:cstheme="minorHAnsi"/>
                          <w:b/>
                          <w:bCs/>
                        </w:rPr>
                        <w:t>Efter besöket</w:t>
                      </w:r>
                      <w:r w:rsidRPr="001E176B">
                        <w:rPr>
                          <w:rFonts w:cstheme="minorHAnsi"/>
                          <w:b/>
                          <w:bCs/>
                        </w:rPr>
                        <w:t xml:space="preserve"/>
                      </w:r>
                    </w:p>
                    <w:p w:rsidRPr="00F83CAB" w:rsidR="00E60A59" w:rsidP="00F83CAB" w:rsidRDefault="00E60A59" w14:paraId="598B3065" w14:textId="5D256B66">
                      <w:pPr>
                        <w:autoSpaceDE w:val="0"/>
                        <w:autoSpaceDN w:val="0"/>
                        <w:adjustRightInd w:val="0"/>
                        <w:spacing w:after="0" w:line="240" w:lineRule="auto"/>
                        <w:rPr>
                          <w:rFonts w:cstheme="minorHAnsi"/>
                        </w:rPr>
                      </w:pPr>
                      <w:r w:rsidRPr="00F83CAB">
                        <w:rPr>
                          <w:rFonts w:cstheme="minorHAnsi"/>
                        </w:rPr>
                        <w:t xml:space="preserve">- Systemet kan hantera</w:t>
                      </w:r>
                      <w:r>
                        <w:rPr>
                          <w:rFonts w:cstheme="minorHAnsi"/>
                        </w:rPr>
                        <w:t xml:space="preserve"/>
                      </w:r>
                      <w:r w:rsidRPr="00F83CAB">
                        <w:rPr>
                          <w:rFonts w:cstheme="minorHAnsi"/>
                        </w:rPr>
                        <w:t/>
                      </w:r>
                    </w:p>
                    <w:p w:rsidRPr="00F83CAB" w:rsidR="00E60A59" w:rsidP="00F83CAB" w:rsidRDefault="00E60A59" w14:paraId="66EE1117" w14:textId="5C8770E0">
                      <w:pPr>
                        <w:autoSpaceDE w:val="0"/>
                        <w:autoSpaceDN w:val="0"/>
                        <w:adjustRightInd w:val="0"/>
                        <w:spacing w:after="0" w:line="240" w:lineRule="auto"/>
                        <w:rPr>
                          <w:rFonts w:cstheme="minorHAnsi"/>
                        </w:rPr>
                      </w:pPr>
                      <w:r>
                        <w:rPr>
                          <w:rFonts w:cstheme="minorHAnsi"/>
                        </w:rPr>
                        <w:t xml:space="preserve">påminnelser inför bokat besök. Detta kan skickas per</w:t>
                      </w:r>
                      <w:r w:rsidRPr="00C537FB" w:rsidR="000B768E">
                        <w:rPr>
                          <w:rFonts w:cstheme="minorHAnsi"/>
                        </w:rPr>
                        <w:t/>
                      </w:r>
                      <w:r w:rsidRPr="00C537FB">
                        <w:rPr>
                          <w:rFonts w:cstheme="minorHAnsi"/>
                        </w:rPr>
                        <w:t/>
                      </w:r>
                      <w:r>
                        <w:rPr>
                          <w:rFonts w:cstheme="minorHAnsi"/>
                        </w:rPr>
                        <w:t xml:space="preserve"/>
                      </w:r>
                      <w:r w:rsidRPr="00F83CAB">
                        <w:rPr>
                          <w:rFonts w:cstheme="minorHAnsi"/>
                        </w:rPr>
                        <w:t/>
                      </w:r>
                      <w:r>
                        <w:rPr>
                          <w:rFonts w:cstheme="minorHAnsi"/>
                        </w:rPr>
                        <w:t xml:space="preserve"> </w:t>
                      </w:r>
                      <w:r w:rsidRPr="00F83CAB">
                        <w:rPr>
                          <w:rFonts w:cstheme="minorHAnsi"/>
                        </w:rPr>
                        <w:t>automatik via SMS och epost.</w:t>
                      </w:r>
                      <w:r>
                        <w:rPr>
                          <w:rFonts w:cstheme="minorHAnsi"/>
                        </w:rPr>
                        <w:t xml:space="preserve"/>
                      </w:r>
                      <w:r>
                        <w:rPr>
                          <w:rFonts w:cstheme="minorHAnsi"/>
                        </w:rPr>
                        <w:br/>
                      </w:r>
                      <w:r>
                        <w:rPr>
                          <w:rFonts w:cstheme="minorHAnsi"/>
                        </w:rPr>
                        <w:br/>
                      </w:r>
                      <w:r>
                        <w:rPr>
                          <w:rFonts w:cstheme="minorHAnsi"/>
                        </w:rPr>
                        <w:t xml:space="preserve">- Automatisk rapportering av</w:t>
                      </w:r>
                      <w:r w:rsidRPr="00F83CAB">
                        <w:rPr>
                          <w:rFonts w:cstheme="minorHAnsi"/>
                        </w:rPr>
                        <w:t/>
                      </w:r>
                    </w:p>
                    <w:p w:rsidRPr="00F83CAB" w:rsidR="00E60A59" w:rsidP="00F83CAB" w:rsidRDefault="00E60A59" w14:paraId="5A2809CF" w14:textId="77777777">
                      <w:pPr>
                        <w:autoSpaceDE w:val="0"/>
                        <w:autoSpaceDN w:val="0"/>
                        <w:adjustRightInd w:val="0"/>
                        <w:spacing w:after="0" w:line="240" w:lineRule="auto"/>
                        <w:rPr>
                          <w:rFonts w:cstheme="minorHAnsi"/>
                        </w:rPr>
                      </w:pPr>
                      <w:r w:rsidRPr="00F83CAB">
                        <w:rPr>
                          <w:rFonts w:cstheme="minorHAnsi"/>
                        </w:rPr>
                        <w:t>vaccinationsinformation</w:t>
                      </w:r>
                    </w:p>
                    <w:p w:rsidR="00E60A59" w:rsidP="00F83CAB" w:rsidRDefault="00E60A59" w14:paraId="4759E3F9" w14:textId="2A8FE5AA">
                      <w:pPr>
                        <w:autoSpaceDE w:val="0"/>
                        <w:autoSpaceDN w:val="0"/>
                        <w:adjustRightInd w:val="0"/>
                        <w:spacing w:after="0" w:line="240" w:lineRule="auto"/>
                        <w:rPr>
                          <w:rFonts w:cstheme="minorHAnsi"/>
                        </w:rPr>
                      </w:pPr>
                      <w:r>
                        <w:rPr>
                          <w:rFonts w:cstheme="minorHAnsi"/>
                        </w:rPr>
                        <w:t>sker till NVR, NPÖ och sammanhållen journal</w:t>
                      </w:r>
                      <w:r w:rsidR="00414B98">
                        <w:rPr>
                          <w:rFonts w:cstheme="minorHAnsi"/>
                        </w:rPr>
                        <w:t/>
                      </w:r>
                      <w:r>
                        <w:rPr>
                          <w:rFonts w:cstheme="minorHAnsi"/>
                        </w:rPr>
                        <w:t xml:space="preserve"/>
                      </w:r>
                      <w:r w:rsidRPr="00F83CAB">
                        <w:rPr>
                          <w:rFonts w:cstheme="minorHAnsi"/>
                        </w:rPr>
                        <w:t/>
                      </w:r>
                      <w:r w:rsidR="00414B98">
                        <w:rPr>
                          <w:rFonts w:cstheme="minorHAnsi"/>
                        </w:rPr>
                        <w:t/>
                      </w:r>
                    </w:p>
                    <w:p w:rsidR="00E60A59" w:rsidP="00F83CAB" w:rsidRDefault="00E60A59" w14:paraId="672A6659" w14:textId="77777777">
                      <w:pPr>
                        <w:autoSpaceDE w:val="0"/>
                        <w:autoSpaceDN w:val="0"/>
                        <w:adjustRightInd w:val="0"/>
                        <w:spacing w:after="0" w:line="240" w:lineRule="auto"/>
                        <w:rPr>
                          <w:rFonts w:cstheme="minorHAnsi"/>
                        </w:rPr>
                      </w:pPr>
                    </w:p>
                    <w:p w:rsidRPr="001E176B" w:rsidR="00E60A59" w:rsidP="00F83CAB" w:rsidRDefault="00E60A59" w14:paraId="2687C7D1" w14:textId="77777777">
                      <w:pPr>
                        <w:autoSpaceDE w:val="0"/>
                        <w:autoSpaceDN w:val="0"/>
                        <w:adjustRightInd w:val="0"/>
                        <w:spacing w:after="0" w:line="240" w:lineRule="auto"/>
                        <w:rPr>
                          <w:rFonts w:cstheme="minorHAnsi"/>
                        </w:rPr>
                      </w:pPr>
                      <w:r>
                        <w:rPr>
                          <w:rFonts w:cstheme="minorHAnsi"/>
                        </w:rPr>
                        <w:t xml:space="preserve">- Statistik skapas och kan följas upp. </w:t>
                      </w:r>
                    </w:p>
                  </w:txbxContent>
                </v:textbox>
                <w10:wrap anchorx="margin"/>
              </v:shape>
            </w:pict>
          </mc:Fallback>
        </mc:AlternateContent>
      </w:r>
      <w:r w:rsidR="00B93D13">
        <w:rPr>
          <w:noProof/>
          <w:lang w:eastAsia="sv-SE"/>
        </w:rPr>
        <mc:AlternateContent>
          <mc:Choice Requires="wps">
            <w:drawing>
              <wp:anchor distT="0" distB="0" distL="114300" distR="114300" simplePos="0" relativeHeight="251658246" behindDoc="0" locked="0" layoutInCell="1" allowOverlap="1" wp14:editId="4F20232B" wp14:anchorId="2DF6421F">
                <wp:simplePos x="0" y="0"/>
                <wp:positionH relativeFrom="column">
                  <wp:posOffset>81280</wp:posOffset>
                </wp:positionH>
                <wp:positionV relativeFrom="paragraph">
                  <wp:posOffset>128904</wp:posOffset>
                </wp:positionV>
                <wp:extent cx="1397000" cy="2238375"/>
                <wp:effectExtent l="0" t="0" r="0" b="9525"/>
                <wp:wrapNone/>
                <wp:docPr id="16" name="Textruta 16"/>
                <wp:cNvGraphicFramePr/>
                <a:graphic xmlns:a="http://schemas.openxmlformats.org/drawingml/2006/main">
                  <a:graphicData uri="http://schemas.microsoft.com/office/word/2010/wordprocessingShape">
                    <wps:wsp>
                      <wps:cNvSpPr txBox="1"/>
                      <wps:spPr>
                        <a:xfrm>
                          <a:off x="0" y="0"/>
                          <a:ext cx="1397000" cy="2238375"/>
                        </a:xfrm>
                        <a:prstGeom prst="rect">
                          <a:avLst/>
                        </a:prstGeom>
                        <a:solidFill>
                          <a:schemeClr val="lt1"/>
                        </a:solidFill>
                        <a:ln w="6350">
                          <a:noFill/>
                        </a:ln>
                      </wps:spPr>
                      <wps:txbx>
                        <w:txbxContent>
                          <w:p w:rsidRPr="001E176B" w:rsidR="00E60A59" w:rsidP="001E176B" w:rsidRDefault="00E60A59" w14:paraId="2DF6424D" w14:textId="77777777">
                            <w:pPr>
                              <w:autoSpaceDE w:val="0"/>
                              <w:autoSpaceDN w:val="0"/>
                              <w:adjustRightInd w:val="0"/>
                              <w:spacing w:after="0" w:line="240" w:lineRule="auto"/>
                              <w:rPr>
                                <w:rFonts w:cstheme="minorHAnsi"/>
                                <w:b/>
                                <w:bCs/>
                              </w:rPr>
                            </w:pPr>
                            <w:r w:rsidRPr="001E176B">
                              <w:rPr>
                                <w:rFonts w:cstheme="minorHAnsi"/>
                                <w:b/>
                                <w:bCs/>
                              </w:rPr>
                              <w:t>Före besöket</w:t>
                            </w:r>
                          </w:p>
                          <w:p w:rsidRPr="00382E1C" w:rsidR="00E60A59" w:rsidP="001E176B" w:rsidRDefault="00E60A59" w14:paraId="2DF64251" w14:textId="1557741B">
                            <w:pPr>
                              <w:autoSpaceDE w:val="0"/>
                              <w:autoSpaceDN w:val="0"/>
                              <w:adjustRightInd w:val="0"/>
                              <w:spacing w:after="0" w:line="240" w:lineRule="auto"/>
                              <w:rPr>
                                <w:rFonts w:cstheme="minorHAnsi"/>
                              </w:rPr>
                            </w:pPr>
                            <w:r>
                              <w:rPr>
                                <w:rFonts w:cstheme="minorHAnsi"/>
                              </w:rPr>
                              <w:t xml:space="preserve">- Invånaren bokar tid och fyller i sin hälsodeklaration genom</w:t>
                            </w:r>
                            <w:r w:rsidRPr="00113389" w:rsidR="00F629AF">
                              <w:rPr>
                                <w:rFonts w:cstheme="minorHAnsi"/>
                              </w:rPr>
                              <w:t/>
                            </w:r>
                            <w:r w:rsidRPr="00382E1C">
                              <w:rPr>
                                <w:rFonts w:cstheme="minorHAnsi"/>
                              </w:rPr>
                              <w:t xml:space="preserve"/>
                            </w:r>
                            <w:r>
                              <w:rPr>
                                <w:rFonts w:cstheme="minorHAnsi"/>
                              </w:rPr>
                              <w:t xml:space="preserve"/>
                            </w:r>
                            <w:r w:rsidR="00113389">
                              <w:rPr>
                                <w:rFonts w:cstheme="minorHAnsi"/>
                              </w:rPr>
                              <w:t/>
                            </w:r>
                            <w:r w:rsidRPr="00C537FB">
                              <w:rPr>
                                <w:rFonts w:cstheme="minorHAnsi"/>
                              </w:rPr>
                              <w:t xml:space="preserve"> </w:t>
                            </w:r>
                            <w:r w:rsidRPr="00C537FB" w:rsidR="00901C13">
                              <w:rPr>
                                <w:rFonts w:cstheme="minorHAnsi"/>
                              </w:rPr>
                              <w:t>digital</w:t>
                            </w:r>
                            <w:r w:rsidRPr="00C537FB" w:rsidR="007F1B6B">
                              <w:rPr>
                                <w:rFonts w:cstheme="minorHAnsi"/>
                              </w:rPr>
                              <w:t/>
                            </w:r>
                            <w:r w:rsidRPr="00C537FB" w:rsidR="00901C13">
                              <w:rPr>
                                <w:rFonts w:cstheme="minorHAnsi"/>
                              </w:rPr>
                              <w:t/>
                            </w:r>
                            <w:r w:rsidRPr="00C537FB" w:rsidR="002C51F0">
                              <w:rPr>
                                <w:rFonts w:cstheme="minorHAnsi"/>
                              </w:rPr>
                              <w:t xml:space="preserve"> </w:t>
                            </w:r>
                            <w:r w:rsidRPr="00C537FB" w:rsidR="00901C13">
                              <w:rPr>
                                <w:rFonts w:cstheme="minorHAnsi"/>
                              </w:rPr>
                              <w:t xml:space="preserve">bokning på 1177.se/halland</w:t>
                            </w:r>
                            <w:r w:rsidRPr="00C537FB" w:rsidR="00C537FB">
                              <w:rPr>
                                <w:rFonts w:cstheme="minorHAnsi"/>
                              </w:rPr>
                              <w:t/>
                            </w:r>
                            <w:r w:rsidRPr="00C537FB">
                              <w:rPr>
                                <w:rFonts w:cstheme="minorHAnsi"/>
                              </w:rPr>
                              <w:t xml:space="preserve"/>
                            </w:r>
                            <w:r w:rsidRPr="00C537FB" w:rsidR="002C51F0">
                              <w:rPr>
                                <w:rFonts w:cstheme="minorHAnsi"/>
                              </w:rPr>
                              <w:t/>
                            </w:r>
                            <w:proofErr w:type="spellStart"/>
                            <w:r w:rsidRPr="00C537FB" w:rsidR="002C51F0">
                              <w:rPr>
                                <w:rFonts w:cstheme="minorHAnsi"/>
                              </w:rPr>
                              <w:t/>
                            </w:r>
                            <w:proofErr w:type="spellEnd"/>
                            <w:r w:rsidRPr="00C537FB" w:rsidR="007F1B6B">
                              <w:rPr>
                                <w:rFonts w:cstheme="minorHAnsi"/>
                              </w:rPr>
                              <w:t xml:space="preserve"> </w:t>
                            </w:r>
                            <w:proofErr w:type="gramStart"/>
                            <w:r w:rsidRPr="00C537FB" w:rsidR="007F1B6B">
                              <w:rPr>
                                <w:rFonts w:cstheme="minorHAnsi"/>
                              </w:rPr>
                              <w:t>alt bokning via telefon</w:t>
                            </w:r>
                            <w:r w:rsidRPr="00C537FB" w:rsidR="00C537FB">
                              <w:rPr>
                                <w:rFonts w:cstheme="minorHAnsi"/>
                              </w:rPr>
                              <w:t/>
                            </w:r>
                            <w:proofErr w:type="gramEnd"/>
                            <w:r w:rsidRPr="00C537FB" w:rsidR="007F1B6B">
                              <w:rPr>
                                <w:rFonts w:cstheme="minorHAnsi"/>
                              </w:rPr>
                              <w:t xml:space="preserve"/>
                            </w:r>
                          </w:p>
                          <w:p w:rsidRPr="00382E1C" w:rsidR="00E60A59" w:rsidP="001E176B" w:rsidRDefault="00E60A59" w14:paraId="2DF64252" w14:textId="77777777">
                            <w:pPr>
                              <w:autoSpaceDE w:val="0"/>
                              <w:autoSpaceDN w:val="0"/>
                              <w:adjustRightInd w:val="0"/>
                              <w:spacing w:after="0" w:line="240" w:lineRule="auto"/>
                              <w:rPr>
                                <w:rFonts w:cstheme="minorHAnsi"/>
                              </w:rPr>
                            </w:pPr>
                          </w:p>
                          <w:p w:rsidRPr="00382E1C" w:rsidR="00E60A59" w:rsidP="001E176B" w:rsidRDefault="00E60A59" w14:paraId="2DF64253" w14:textId="61900EE1">
                            <w:pPr>
                              <w:autoSpaceDE w:val="0"/>
                              <w:autoSpaceDN w:val="0"/>
                              <w:adjustRightInd w:val="0"/>
                              <w:spacing w:after="0" w:line="240" w:lineRule="auto"/>
                              <w:rPr>
                                <w:rFonts w:cstheme="minorHAnsi"/>
                              </w:rPr>
                            </w:pPr>
                            <w:r>
                              <w:rPr>
                                <w:rFonts w:cstheme="minorHAnsi"/>
                              </w:rPr>
                              <w:t>- Informationen sparas i kundens journal.</w:t>
                            </w:r>
                            <w:r w:rsidRPr="00382E1C">
                              <w:rPr>
                                <w:rFonts w:cstheme="minorHAnsi"/>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AA8D429">
              <v:shape id="Textruta 16" style="position:absolute;margin-left:6.4pt;margin-top:10.15pt;width:110pt;height:176.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" w14:anchorId="2DF6421F">
                <v:textbox>
                  <w:txbxContent>
                    <w:p w:rsidRPr="001E176B" w:rsidR="00E60A59" w:rsidP="001E176B" w:rsidRDefault="00E60A59" w14:paraId="1395362A" w14:textId="77777777">
                      <w:pPr>
                        <w:autoSpaceDE w:val="0"/>
                        <w:autoSpaceDN w:val="0"/>
                        <w:adjustRightInd w:val="0"/>
                        <w:spacing w:after="0" w:line="240" w:lineRule="auto"/>
                        <w:rPr>
                          <w:rFonts w:cstheme="minorHAnsi"/>
                          <w:b/>
                          <w:bCs/>
                        </w:rPr>
                      </w:pPr>
                      <w:r w:rsidRPr="001E176B">
                        <w:rPr>
                          <w:rFonts w:cstheme="minorHAnsi"/>
                          <w:b/>
                          <w:bCs/>
                        </w:rPr>
                        <w:t>Före besöket</w:t>
                      </w:r>
                    </w:p>
                    <w:p w:rsidRPr="00382E1C" w:rsidR="00E60A59" w:rsidP="001E176B" w:rsidRDefault="00E60A59" w14:paraId="1263B857" w14:textId="1557741B">
                      <w:pPr>
                        <w:autoSpaceDE w:val="0"/>
                        <w:autoSpaceDN w:val="0"/>
                        <w:adjustRightInd w:val="0"/>
                        <w:spacing w:after="0" w:line="240" w:lineRule="auto"/>
                        <w:rPr>
                          <w:rFonts w:cstheme="minorHAnsi"/>
                        </w:rPr>
                      </w:pPr>
                      <w:r>
                        <w:rPr>
                          <w:rFonts w:cstheme="minorHAnsi"/>
                        </w:rPr>
                        <w:t xml:space="preserve">- Invånaren bokar tid och fyller i sin hälsodeklaration genom</w:t>
                      </w:r>
                      <w:r w:rsidRPr="00113389" w:rsidR="00F629AF">
                        <w:rPr>
                          <w:rFonts w:cstheme="minorHAnsi"/>
                        </w:rPr>
                        <w:t/>
                      </w:r>
                      <w:r w:rsidRPr="00382E1C">
                        <w:rPr>
                          <w:rFonts w:cstheme="minorHAnsi"/>
                        </w:rPr>
                        <w:t xml:space="preserve"/>
                      </w:r>
                      <w:r>
                        <w:rPr>
                          <w:rFonts w:cstheme="minorHAnsi"/>
                        </w:rPr>
                        <w:t xml:space="preserve"/>
                      </w:r>
                      <w:r w:rsidR="00113389">
                        <w:rPr>
                          <w:rFonts w:cstheme="minorHAnsi"/>
                        </w:rPr>
                        <w:t/>
                      </w:r>
                      <w:r w:rsidRPr="00C537FB">
                        <w:rPr>
                          <w:rFonts w:cstheme="minorHAnsi"/>
                        </w:rPr>
                        <w:t xml:space="preserve"> </w:t>
                      </w:r>
                      <w:r w:rsidRPr="00C537FB" w:rsidR="00901C13">
                        <w:rPr>
                          <w:rFonts w:cstheme="minorHAnsi"/>
                        </w:rPr>
                        <w:t>digital</w:t>
                      </w:r>
                      <w:r w:rsidRPr="00C537FB" w:rsidR="007F1B6B">
                        <w:rPr>
                          <w:rFonts w:cstheme="minorHAnsi"/>
                        </w:rPr>
                        <w:t/>
                      </w:r>
                      <w:r w:rsidRPr="00C537FB" w:rsidR="00901C13">
                        <w:rPr>
                          <w:rFonts w:cstheme="minorHAnsi"/>
                        </w:rPr>
                        <w:t/>
                      </w:r>
                      <w:r w:rsidRPr="00C537FB" w:rsidR="002C51F0">
                        <w:rPr>
                          <w:rFonts w:cstheme="minorHAnsi"/>
                        </w:rPr>
                        <w:t xml:space="preserve"> </w:t>
                      </w:r>
                      <w:r w:rsidRPr="00C537FB" w:rsidR="00901C13">
                        <w:rPr>
                          <w:rFonts w:cstheme="minorHAnsi"/>
                        </w:rPr>
                        <w:t xml:space="preserve">bokning på 1177.se/halland</w:t>
                      </w:r>
                      <w:r w:rsidRPr="00C537FB" w:rsidR="00C537FB">
                        <w:rPr>
                          <w:rFonts w:cstheme="minorHAnsi"/>
                        </w:rPr>
                        <w:t/>
                      </w:r>
                      <w:r w:rsidRPr="00C537FB">
                        <w:rPr>
                          <w:rFonts w:cstheme="minorHAnsi"/>
                        </w:rPr>
                        <w:t xml:space="preserve"/>
                      </w:r>
                      <w:r w:rsidRPr="00C537FB" w:rsidR="002C51F0">
                        <w:rPr>
                          <w:rFonts w:cstheme="minorHAnsi"/>
                        </w:rPr>
                        <w:t/>
                      </w:r>
                      <w:proofErr w:type="spellStart"/>
                      <w:r w:rsidRPr="00C537FB" w:rsidR="002C51F0">
                        <w:rPr>
                          <w:rFonts w:cstheme="minorHAnsi"/>
                        </w:rPr>
                        <w:t/>
                      </w:r>
                      <w:proofErr w:type="spellEnd"/>
                      <w:r w:rsidRPr="00C537FB" w:rsidR="007F1B6B">
                        <w:rPr>
                          <w:rFonts w:cstheme="minorHAnsi"/>
                        </w:rPr>
                        <w:t xml:space="preserve"> </w:t>
                      </w:r>
                      <w:proofErr w:type="gramStart"/>
                      <w:r w:rsidRPr="00C537FB" w:rsidR="007F1B6B">
                        <w:rPr>
                          <w:rFonts w:cstheme="minorHAnsi"/>
                        </w:rPr>
                        <w:t>alt bokning via telefon</w:t>
                      </w:r>
                      <w:r w:rsidRPr="00C537FB" w:rsidR="00C537FB">
                        <w:rPr>
                          <w:rFonts w:cstheme="minorHAnsi"/>
                        </w:rPr>
                        <w:t/>
                      </w:r>
                      <w:proofErr w:type="gramEnd"/>
                      <w:r w:rsidRPr="00C537FB" w:rsidR="007F1B6B">
                        <w:rPr>
                          <w:rFonts w:cstheme="minorHAnsi"/>
                        </w:rPr>
                        <w:t xml:space="preserve"/>
                      </w:r>
                    </w:p>
                    <w:p w:rsidRPr="00382E1C" w:rsidR="00E60A59" w:rsidP="001E176B" w:rsidRDefault="00E60A59" w14:paraId="0A37501D" w14:textId="77777777">
                      <w:pPr>
                        <w:autoSpaceDE w:val="0"/>
                        <w:autoSpaceDN w:val="0"/>
                        <w:adjustRightInd w:val="0"/>
                        <w:spacing w:after="0" w:line="240" w:lineRule="auto"/>
                        <w:rPr>
                          <w:rFonts w:cstheme="minorHAnsi"/>
                        </w:rPr>
                      </w:pPr>
                    </w:p>
                    <w:p w:rsidRPr="00382E1C" w:rsidR="00E60A59" w:rsidP="001E176B" w:rsidRDefault="00E60A59" w14:paraId="30483B7C" w14:textId="61900EE1">
                      <w:pPr>
                        <w:autoSpaceDE w:val="0"/>
                        <w:autoSpaceDN w:val="0"/>
                        <w:adjustRightInd w:val="0"/>
                        <w:spacing w:after="0" w:line="240" w:lineRule="auto"/>
                        <w:rPr>
                          <w:rFonts w:cstheme="minorHAnsi"/>
                        </w:rPr>
                      </w:pPr>
                      <w:r>
                        <w:rPr>
                          <w:rFonts w:cstheme="minorHAnsi"/>
                        </w:rPr>
                        <w:t>- Informationen sparas i kundens journal.</w:t>
                      </w:r>
                      <w:r w:rsidRPr="00382E1C">
                        <w:rPr>
                          <w:rFonts w:cstheme="minorHAnsi"/>
                        </w:rPr>
                        <w:t/>
                      </w:r>
                    </w:p>
                  </w:txbxContent>
                </v:textbox>
              </v:shape>
            </w:pict>
          </mc:Fallback>
        </mc:AlternateContent>
      </w:r>
      <w:r w:rsidR="00F83CAB">
        <w:rPr>
          <w:noProof/>
          <w:lang w:eastAsia="sv-SE"/>
        </w:rPr>
        <mc:AlternateContent>
          <mc:Choice Requires="wps">
            <w:drawing>
              <wp:anchor distT="0" distB="0" distL="114300" distR="114300" simplePos="0" relativeHeight="251658247" behindDoc="0" locked="0" layoutInCell="1" allowOverlap="1" wp14:editId="2DF64224" wp14:anchorId="2DF64223">
                <wp:simplePos x="0" y="0"/>
                <wp:positionH relativeFrom="margin">
                  <wp:posOffset>2063538</wp:posOffset>
                </wp:positionH>
                <wp:positionV relativeFrom="paragraph">
                  <wp:posOffset>82762</wp:posOffset>
                </wp:positionV>
                <wp:extent cx="1667934" cy="2743200"/>
                <wp:effectExtent l="0" t="0" r="8890" b="0"/>
                <wp:wrapNone/>
                <wp:docPr id="17" name="Textruta 17"/>
                <wp:cNvGraphicFramePr/>
                <a:graphic xmlns:a="http://schemas.openxmlformats.org/drawingml/2006/main">
                  <a:graphicData uri="http://schemas.microsoft.com/office/word/2010/wordprocessingShape">
                    <wps:wsp>
                      <wps:cNvSpPr txBox="1"/>
                      <wps:spPr>
                        <a:xfrm>
                          <a:off x="0" y="0"/>
                          <a:ext cx="1667934" cy="2743200"/>
                        </a:xfrm>
                        <a:prstGeom prst="rect">
                          <a:avLst/>
                        </a:prstGeom>
                        <a:solidFill>
                          <a:schemeClr val="lt1"/>
                        </a:solidFill>
                        <a:ln w="6350">
                          <a:noFill/>
                        </a:ln>
                      </wps:spPr>
                      <wps:txbx>
                        <w:txbxContent>
                          <w:p w:rsidRPr="001E176B" w:rsidR="00E60A59" w:rsidP="001E176B" w:rsidRDefault="00E60A59" w14:paraId="2DF64254" w14:textId="77777777">
                            <w:pPr>
                              <w:autoSpaceDE w:val="0"/>
                              <w:autoSpaceDN w:val="0"/>
                              <w:adjustRightInd w:val="0"/>
                              <w:spacing w:after="0" w:line="240" w:lineRule="auto"/>
                              <w:rPr>
                                <w:rFonts w:cstheme="minorHAnsi"/>
                                <w:b/>
                                <w:bCs/>
                              </w:rPr>
                            </w:pPr>
                            <w:r>
                              <w:rPr>
                                <w:rFonts w:cstheme="minorHAnsi"/>
                                <w:b/>
                                <w:bCs/>
                              </w:rPr>
                              <w:t>Under besöket</w:t>
                            </w:r>
                            <w:r w:rsidRPr="001E176B">
                              <w:rPr>
                                <w:rFonts w:cstheme="minorHAnsi"/>
                                <w:b/>
                                <w:bCs/>
                              </w:rPr>
                              <w:t xml:space="preserve"/>
                            </w:r>
                          </w:p>
                          <w:p w:rsidRPr="001E176B" w:rsidR="00E60A59" w:rsidP="001E176B" w:rsidRDefault="00E60A59" w14:paraId="2DF64255" w14:textId="15F31CF2">
                            <w:pPr>
                              <w:autoSpaceDE w:val="0"/>
                              <w:autoSpaceDN w:val="0"/>
                              <w:adjustRightInd w:val="0"/>
                              <w:spacing w:after="0" w:line="240" w:lineRule="auto"/>
                              <w:rPr>
                                <w:rFonts w:cstheme="minorHAnsi"/>
                              </w:rPr>
                            </w:pPr>
                            <w:r w:rsidRPr="001E176B">
                              <w:rPr>
                                <w:rFonts w:cstheme="minorHAnsi"/>
                              </w:rPr>
                              <w:t xml:space="preserve">- Användaren</w:t>
                            </w:r>
                            <w:r w:rsidRPr="00C537FB" w:rsidR="00DE529A">
                              <w:rPr>
                                <w:rFonts w:cstheme="minorHAnsi"/>
                              </w:rPr>
                              <w:t/>
                            </w:r>
                            <w:r w:rsidR="00DE529A">
                              <w:rPr>
                                <w:rFonts w:cstheme="minorHAnsi"/>
                              </w:rPr>
                              <w:t xml:space="preserve"> </w:t>
                            </w:r>
                            <w:r w:rsidRPr="001E176B">
                              <w:rPr>
                                <w:rFonts w:cstheme="minorHAnsi"/>
                              </w:rPr>
                              <w:t>söker fram eller lägger till kunden i systemet, går igenom hälsodeklarationen, väljer vaccin och batchnummer,</w:t>
                            </w:r>
                            <w:r>
                              <w:rPr>
                                <w:rFonts w:cstheme="minorHAnsi"/>
                              </w:rPr>
                              <w:t xml:space="preserve"/>
                            </w:r>
                            <w:r w:rsidRPr="001E176B">
                              <w:rPr>
                                <w:rFonts w:cstheme="minorHAnsi"/>
                              </w:rPr>
                              <w:t/>
                            </w:r>
                            <w:r>
                              <w:rPr>
                                <w:rFonts w:cstheme="minorHAnsi"/>
                              </w:rPr>
                              <w:t xml:space="preserve"/>
                            </w:r>
                            <w:r w:rsidRPr="001E176B">
                              <w:rPr>
                                <w:rFonts w:cstheme="minorHAnsi"/>
                              </w:rPr>
                              <w:t/>
                            </w:r>
                            <w:r>
                              <w:rPr>
                                <w:rFonts w:cstheme="minorHAnsi"/>
                              </w:rPr>
                              <w:t xml:space="preserve"/>
                            </w:r>
                            <w:r w:rsidRPr="001E176B">
                              <w:rPr>
                                <w:rFonts w:cstheme="minorHAnsi"/>
                              </w:rPr>
                              <w:t/>
                            </w:r>
                            <w:r>
                              <w:rPr>
                                <w:rFonts w:cstheme="minorHAnsi"/>
                              </w:rPr>
                              <w:t xml:space="preserve"/>
                            </w:r>
                            <w:r w:rsidRPr="001E176B">
                              <w:rPr>
                                <w:rFonts w:cstheme="minorHAnsi"/>
                              </w:rPr>
                              <w:t/>
                            </w:r>
                            <w:r>
                              <w:rPr>
                                <w:rFonts w:cstheme="minorHAnsi"/>
                              </w:rPr>
                              <w:t xml:space="preserve"/>
                            </w:r>
                            <w:proofErr w:type="spellStart"/>
                            <w:r>
                              <w:rPr>
                                <w:rFonts w:cstheme="minorHAnsi"/>
                              </w:rPr>
                              <w:t/>
                            </w:r>
                            <w:proofErr w:type="spellEnd"/>
                            <w:r w:rsidRPr="001E176B">
                              <w:rPr>
                                <w:rFonts w:cstheme="minorHAnsi"/>
                              </w:rPr>
                              <w:t/>
                            </w:r>
                          </w:p>
                          <w:p w:rsidR="00E60A59" w:rsidP="001E176B" w:rsidRDefault="00E60A59" w14:paraId="2DF64256" w14:textId="77777777">
                            <w:pPr>
                              <w:autoSpaceDE w:val="0"/>
                              <w:autoSpaceDN w:val="0"/>
                              <w:adjustRightInd w:val="0"/>
                              <w:spacing w:after="0" w:line="240" w:lineRule="auto"/>
                              <w:rPr>
                                <w:rFonts w:cstheme="minorHAnsi"/>
                              </w:rPr>
                            </w:pPr>
                            <w:r w:rsidRPr="001E176B">
                              <w:rPr>
                                <w:rFonts w:cstheme="minorHAnsi"/>
                              </w:rPr>
                              <w:t>lokalisation och dos.</w:t>
                            </w:r>
                            <w:r>
                              <w:rPr>
                                <w:rFonts w:cstheme="minorHAnsi"/>
                              </w:rPr>
                              <w:br/>
                            </w:r>
                          </w:p>
                          <w:p w:rsidRPr="00F83CAB" w:rsidR="00E60A59" w:rsidP="00F83CAB" w:rsidRDefault="00E60A59" w14:paraId="2DF64257" w14:textId="0B808553">
                            <w:pPr>
                              <w:autoSpaceDE w:val="0"/>
                              <w:autoSpaceDN w:val="0"/>
                              <w:adjustRightInd w:val="0"/>
                              <w:spacing w:after="0" w:line="240" w:lineRule="auto"/>
                              <w:rPr>
                                <w:rFonts w:cstheme="minorHAnsi"/>
                              </w:rPr>
                            </w:pPr>
                            <w:r>
                              <w:rPr>
                                <w:rFonts w:cstheme="minorHAnsi"/>
                              </w:rPr>
                              <w:t xml:space="preserve">- Kontrollerar att alla kundens uppgifter är korrekt angivna för att påminnelse om bokat besök ska kunna skickas. </w:t>
                            </w:r>
                            <w:r w:rsidR="00C537FB">
                              <w:rPr>
                                <w:rFonts w:cstheme="minorHAnsi"/>
                              </w:rPr>
                              <w:t/>
                            </w:r>
                            <w:r>
                              <w:rPr>
                                <w:rFonts w:cstheme="minorHAnsi"/>
                              </w:rPr>
                              <w:t xml:space="preserv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0E4FAA">
              <v:shape id="Textruta 17" style="position:absolute;margin-left:162.5pt;margin-top:6.5pt;width:131.35pt;height:3in;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" w14:anchorId="2DF64223">
                <v:textbox>
                  <w:txbxContent>
                    <w:p w:rsidRPr="001E176B" w:rsidR="00E60A59" w:rsidP="001E176B" w:rsidRDefault="00E60A59" w14:paraId="65117587" w14:textId="77777777">
                      <w:pPr>
                        <w:autoSpaceDE w:val="0"/>
                        <w:autoSpaceDN w:val="0"/>
                        <w:adjustRightInd w:val="0"/>
                        <w:spacing w:after="0" w:line="240" w:lineRule="auto"/>
                        <w:rPr>
                          <w:rFonts w:cstheme="minorHAnsi"/>
                          <w:b/>
                          <w:bCs/>
                        </w:rPr>
                      </w:pPr>
                      <w:r>
                        <w:rPr>
                          <w:rFonts w:cstheme="minorHAnsi"/>
                          <w:b/>
                          <w:bCs/>
                        </w:rPr>
                        <w:t>Under besöket</w:t>
                      </w:r>
                      <w:r w:rsidRPr="001E176B">
                        <w:rPr>
                          <w:rFonts w:cstheme="minorHAnsi"/>
                          <w:b/>
                          <w:bCs/>
                        </w:rPr>
                        <w:t xml:space="preserve"/>
                      </w:r>
                    </w:p>
                    <w:p w:rsidRPr="001E176B" w:rsidR="00E60A59" w:rsidP="001E176B" w:rsidRDefault="00E60A59" w14:paraId="0F50E8BA" w14:textId="15F31CF2">
                      <w:pPr>
                        <w:autoSpaceDE w:val="0"/>
                        <w:autoSpaceDN w:val="0"/>
                        <w:adjustRightInd w:val="0"/>
                        <w:spacing w:after="0" w:line="240" w:lineRule="auto"/>
                        <w:rPr>
                          <w:rFonts w:cstheme="minorHAnsi"/>
                        </w:rPr>
                      </w:pPr>
                      <w:r w:rsidRPr="001E176B">
                        <w:rPr>
                          <w:rFonts w:cstheme="minorHAnsi"/>
                        </w:rPr>
                        <w:t xml:space="preserve">- Användaren</w:t>
                      </w:r>
                      <w:r w:rsidRPr="00C537FB" w:rsidR="00DE529A">
                        <w:rPr>
                          <w:rFonts w:cstheme="minorHAnsi"/>
                        </w:rPr>
                        <w:t/>
                      </w:r>
                      <w:r w:rsidR="00DE529A">
                        <w:rPr>
                          <w:rFonts w:cstheme="minorHAnsi"/>
                        </w:rPr>
                        <w:t xml:space="preserve"> </w:t>
                      </w:r>
                      <w:r w:rsidRPr="001E176B">
                        <w:rPr>
                          <w:rFonts w:cstheme="minorHAnsi"/>
                        </w:rPr>
                        <w:t>söker fram eller lägger till kunden i systemet, går igenom hälsodeklarationen, väljer vaccin och batchnummer,</w:t>
                      </w:r>
                      <w:r>
                        <w:rPr>
                          <w:rFonts w:cstheme="minorHAnsi"/>
                        </w:rPr>
                        <w:t xml:space="preserve"/>
                      </w:r>
                      <w:r w:rsidRPr="001E176B">
                        <w:rPr>
                          <w:rFonts w:cstheme="minorHAnsi"/>
                        </w:rPr>
                        <w:t/>
                      </w:r>
                      <w:r>
                        <w:rPr>
                          <w:rFonts w:cstheme="minorHAnsi"/>
                        </w:rPr>
                        <w:t xml:space="preserve"/>
                      </w:r>
                      <w:r w:rsidRPr="001E176B">
                        <w:rPr>
                          <w:rFonts w:cstheme="minorHAnsi"/>
                        </w:rPr>
                        <w:t/>
                      </w:r>
                      <w:r>
                        <w:rPr>
                          <w:rFonts w:cstheme="minorHAnsi"/>
                        </w:rPr>
                        <w:t xml:space="preserve"/>
                      </w:r>
                      <w:r w:rsidRPr="001E176B">
                        <w:rPr>
                          <w:rFonts w:cstheme="minorHAnsi"/>
                        </w:rPr>
                        <w:t/>
                      </w:r>
                      <w:r>
                        <w:rPr>
                          <w:rFonts w:cstheme="minorHAnsi"/>
                        </w:rPr>
                        <w:t xml:space="preserve"/>
                      </w:r>
                      <w:r w:rsidRPr="001E176B">
                        <w:rPr>
                          <w:rFonts w:cstheme="minorHAnsi"/>
                        </w:rPr>
                        <w:t/>
                      </w:r>
                      <w:r>
                        <w:rPr>
                          <w:rFonts w:cstheme="minorHAnsi"/>
                        </w:rPr>
                        <w:t xml:space="preserve"/>
                      </w:r>
                      <w:proofErr w:type="spellStart"/>
                      <w:r>
                        <w:rPr>
                          <w:rFonts w:cstheme="minorHAnsi"/>
                        </w:rPr>
                        <w:t/>
                      </w:r>
                      <w:proofErr w:type="spellEnd"/>
                      <w:r w:rsidRPr="001E176B">
                        <w:rPr>
                          <w:rFonts w:cstheme="minorHAnsi"/>
                        </w:rPr>
                        <w:t/>
                      </w:r>
                    </w:p>
                    <w:p w:rsidR="00E60A59" w:rsidP="001E176B" w:rsidRDefault="00E60A59" w14:paraId="193FCAAC" w14:textId="77777777">
                      <w:pPr>
                        <w:autoSpaceDE w:val="0"/>
                        <w:autoSpaceDN w:val="0"/>
                        <w:adjustRightInd w:val="0"/>
                        <w:spacing w:after="0" w:line="240" w:lineRule="auto"/>
                        <w:rPr>
                          <w:rFonts w:cstheme="minorHAnsi"/>
                        </w:rPr>
                      </w:pPr>
                      <w:r w:rsidRPr="001E176B">
                        <w:rPr>
                          <w:rFonts w:cstheme="minorHAnsi"/>
                        </w:rPr>
                        <w:t>lokalisation och dos.</w:t>
                      </w:r>
                      <w:r>
                        <w:rPr>
                          <w:rFonts w:cstheme="minorHAnsi"/>
                        </w:rPr>
                        <w:br/>
                      </w:r>
                    </w:p>
                    <w:p w:rsidRPr="00F83CAB" w:rsidR="00E60A59" w:rsidP="00F83CAB" w:rsidRDefault="00E60A59" w14:paraId="141245EC" w14:textId="0B808553">
                      <w:pPr>
                        <w:autoSpaceDE w:val="0"/>
                        <w:autoSpaceDN w:val="0"/>
                        <w:adjustRightInd w:val="0"/>
                        <w:spacing w:after="0" w:line="240" w:lineRule="auto"/>
                        <w:rPr>
                          <w:rFonts w:cstheme="minorHAnsi"/>
                        </w:rPr>
                      </w:pPr>
                      <w:r>
                        <w:rPr>
                          <w:rFonts w:cstheme="minorHAnsi"/>
                        </w:rPr>
                        <w:t xml:space="preserve">- Kontrollerar att alla kundens uppgifter är korrekt angivna för att påminnelse om bokat besök ska kunna skickas. </w:t>
                      </w:r>
                      <w:r w:rsidR="00C537FB">
                        <w:rPr>
                          <w:rFonts w:cstheme="minorHAnsi"/>
                        </w:rPr>
                        <w:t/>
                      </w:r>
                      <w:r>
                        <w:rPr>
                          <w:rFonts w:cstheme="minorHAnsi"/>
                        </w:rPr>
                        <w:t xml:space="preserve"/>
                      </w:r>
                    </w:p>
                  </w:txbxContent>
                </v:textbox>
                <w10:wrap anchorx="margin"/>
              </v:shape>
            </w:pict>
          </mc:Fallback>
        </mc:AlternateContent>
      </w:r>
    </w:p>
    <w:p w:rsidR="002D790C" w:rsidP="009113C2" w:rsidRDefault="002D790C" w14:paraId="2DF64192" w14:textId="77777777"/>
    <w:p w:rsidR="002D790C" w:rsidP="009113C2" w:rsidRDefault="002D790C" w14:paraId="2DF64193" w14:textId="77777777"/>
    <w:p w:rsidR="002D790C" w:rsidP="009113C2" w:rsidRDefault="002D790C" w14:paraId="2DF64194" w14:textId="77777777"/>
    <w:p w:rsidR="002D790C" w:rsidP="009113C2" w:rsidRDefault="00146AD6" w14:paraId="2DF64195" w14:textId="77777777">
      <w:r>
        <w:rPr>
          <w:noProof/>
          <w:lang w:eastAsia="sv-SE"/>
        </w:rPr>
        <mc:AlternateContent>
          <mc:Choice Requires="wps">
            <w:drawing>
              <wp:anchor distT="0" distB="0" distL="114300" distR="114300" simplePos="0" relativeHeight="251658249" behindDoc="0" locked="0" layoutInCell="1" allowOverlap="1" wp14:editId="0EFCDC2A" wp14:anchorId="2DF64225">
                <wp:simplePos x="0" y="0"/>
                <wp:positionH relativeFrom="column">
                  <wp:posOffset>1647825</wp:posOffset>
                </wp:positionH>
                <wp:positionV relativeFrom="paragraph">
                  <wp:posOffset>74930</wp:posOffset>
                </wp:positionV>
                <wp:extent cx="346710" cy="313055"/>
                <wp:effectExtent l="0" t="19050" r="34290" b="29845"/>
                <wp:wrapNone/>
                <wp:docPr id="19" name="Högerpil 19"/>
                <wp:cNvGraphicFramePr/>
                <a:graphic xmlns:a="http://schemas.openxmlformats.org/drawingml/2006/main">
                  <a:graphicData uri="http://schemas.microsoft.com/office/word/2010/wordprocessingShape">
                    <wps:wsp>
                      <wps:cNvSpPr/>
                      <wps:spPr>
                        <a:xfrm>
                          <a:off x="0" y="0"/>
                          <a:ext cx="346710" cy="313055"/>
                        </a:xfrm>
                        <a:prstGeom prst="rightArrow">
                          <a:avLst/>
                        </a:prstGeom>
                        <a:solidFill>
                          <a:srgbClr val="C00000"/>
                        </a:solidFill>
                        <a:ln>
                          <a:solidFill>
                            <a:srgbClr val="FA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54D110D">
              <v:shapetype id="_x0000_t13" coordsize="21600,21600" o:spt="13" adj="16200,5400" path="m@0,l@0@1,0@1,0@2@0@2@0,21600,21600,10800xe" w14:anchorId="4F70DB6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Högerpil 19" style="position:absolute;margin-left:129.75pt;margin-top:5.9pt;width:27.3pt;height:24.6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fa0000" strokeweight="1pt" type="#_x0000_t13" adj="1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"/>
            </w:pict>
          </mc:Fallback>
        </mc:AlternateContent>
      </w:r>
      <w:r>
        <w:rPr>
          <w:noProof/>
          <w:lang w:eastAsia="sv-SE"/>
        </w:rPr>
        <mc:AlternateContent>
          <mc:Choice Requires="wps">
            <w:drawing>
              <wp:anchor distT="0" distB="0" distL="114300" distR="114300" simplePos="0" relativeHeight="251658250" behindDoc="0" locked="0" layoutInCell="1" allowOverlap="1" wp14:editId="0E326363" wp14:anchorId="2DF64227">
                <wp:simplePos x="0" y="0"/>
                <wp:positionH relativeFrom="column">
                  <wp:posOffset>3756448</wp:posOffset>
                </wp:positionH>
                <wp:positionV relativeFrom="paragraph">
                  <wp:posOffset>74930</wp:posOffset>
                </wp:positionV>
                <wp:extent cx="347133" cy="313267"/>
                <wp:effectExtent l="0" t="19050" r="34290" b="29845"/>
                <wp:wrapNone/>
                <wp:docPr id="20" name="Högerpil 20"/>
                <wp:cNvGraphicFramePr/>
                <a:graphic xmlns:a="http://schemas.openxmlformats.org/drawingml/2006/main">
                  <a:graphicData uri="http://schemas.microsoft.com/office/word/2010/wordprocessingShape">
                    <wps:wsp>
                      <wps:cNvSpPr/>
                      <wps:spPr>
                        <a:xfrm>
                          <a:off x="0" y="0"/>
                          <a:ext cx="347133" cy="313267"/>
                        </a:xfrm>
                        <a:prstGeom prst="rightArrow">
                          <a:avLst/>
                        </a:prstGeom>
                        <a:solidFill>
                          <a:srgbClr val="C00000"/>
                        </a:solidFill>
                        <a:ln>
                          <a:solidFill>
                            <a:srgbClr val="FA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A5207B2">
              <v:shape id="Högerpil 20" style="position:absolute;margin-left:295.8pt;margin-top:5.9pt;width:27.35pt;height:24.65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fa0000" strokeweight="1pt" type="#_x0000_t13"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" w14:anchorId="3BD5B610"/>
            </w:pict>
          </mc:Fallback>
        </mc:AlternateContent>
      </w:r>
    </w:p>
    <w:p w:rsidR="002D790C" w:rsidP="009113C2" w:rsidRDefault="002D790C" w14:paraId="2DF64196" w14:textId="77777777"/>
    <w:p w:rsidR="002D790C" w:rsidP="009113C2" w:rsidRDefault="002D790C" w14:paraId="2DF64197" w14:textId="77777777"/>
    <w:p w:rsidR="00AD2790" w:rsidP="009113C2" w:rsidRDefault="00AD2790" w14:paraId="2DF64198" w14:textId="77777777"/>
    <w:p w:rsidR="00F83CAB" w:rsidP="009113C2" w:rsidRDefault="00F83CAB" w14:paraId="2DF64199" w14:textId="77777777"/>
    <w:p w:rsidR="00F83CAB" w:rsidP="009113C2" w:rsidRDefault="00F83CAB" w14:paraId="2DF6419A" w14:textId="77777777"/>
    <w:p w:rsidR="009D78C7" w:rsidP="009113C2" w:rsidRDefault="009D78C7" w14:paraId="4136E6A0" w14:textId="77777777"/>
    <w:p w:rsidRPr="00EE681F" w:rsidR="009113C2" w:rsidP="009113C2" w:rsidRDefault="009113C2" w14:paraId="2DF6419C" w14:textId="77777777">
      <w:pPr>
        <w:pStyle w:val="Rubrik2"/>
        <w:rPr>
          <w:b/>
          <w:color w:val="C00000"/>
        </w:rPr>
      </w:pPr>
      <w:bookmarkStart w:name="_Toc85206814" w:id="2"/>
      <w:r w:rsidRPr="00EE681F">
        <w:rPr>
          <w:b/>
          <w:color w:val="C00000"/>
        </w:rPr>
        <w:t>Terminologi</w:t>
      </w:r>
      <w:bookmarkEnd w:id="2"/>
    </w:p>
    <w:p w:rsidRPr="00382E1C" w:rsidR="009113C2" w:rsidP="009113C2" w:rsidRDefault="009113C2" w14:paraId="2DF6419D" w14:textId="4B03D3D6">
      <w:pPr>
        <w:rPr>
          <w:sz w:val="24"/>
        </w:rPr>
      </w:pPr>
      <w:r w:rsidRPr="00382E1C">
        <w:rPr>
          <w:sz w:val="24"/>
        </w:rPr>
        <w:t xml:space="preserve">Nedan tabell beskriver termer och förkortningar som används i detta dokument och i journalsystemet</w:t>
      </w:r>
      <w:r w:rsidRPr="00382E1C" w:rsidR="005454E9">
        <w:rPr>
          <w:sz w:val="24"/>
        </w:rPr>
        <w:t xml:space="preserve"/>
      </w:r>
      <w:r w:rsidR="00382E1C">
        <w:rPr>
          <w:sz w:val="24"/>
        </w:rPr>
        <w:t/>
      </w:r>
      <w:r w:rsidRPr="00382E1C" w:rsidR="005454E9">
        <w:rPr>
          <w:sz w:val="24"/>
        </w:rPr>
        <w:t/>
      </w:r>
      <w:r w:rsidR="00382E1C">
        <w:rPr>
          <w:sz w:val="24"/>
        </w:rPr>
        <w:t xml:space="preserve"> </w:t>
      </w:r>
      <w:proofErr w:type="spellStart"/>
      <w:r w:rsidR="00382E1C">
        <w:rPr>
          <w:sz w:val="24"/>
        </w:rPr>
        <w:t xml:space="preserve">MittVaccin. </w:t>
      </w:r>
      <w:proofErr w:type="spellEnd"/>
      <w:r w:rsidRPr="00382E1C" w:rsidR="005454E9">
        <w:rPr>
          <w:sz w:val="24"/>
        </w:rPr>
        <w:t xml:space="preserve"/>
      </w:r>
    </w:p>
    <w:tbl>
      <w:tblPr>
        <w:tblStyle w:val="Tabellrutnt"/>
        <w:tblW w:w="0" w:type="auto"/>
        <w:tblLayout w:type="fixed"/>
        <w:tblLook w:val="04A0" w:firstRow="1" w:lastRow="0" w:firstColumn="1" w:lastColumn="0" w:noHBand="0" w:noVBand="1"/>
      </w:tblPr>
      <w:tblGrid>
        <w:gridCol w:w="2263"/>
        <w:gridCol w:w="6799"/>
      </w:tblGrid>
      <w:tr w:rsidR="009113C2" w:rsidTr="009D78C7" w14:paraId="2DF641A0" w14:textId="77777777">
        <w:tc>
          <w:tcPr>
            <w:tcW w:w="2263" w:type="dxa"/>
            <w:shd w:val="clear" w:color="auto" w:fill="C00000"/>
          </w:tcPr>
          <w:p w:rsidRPr="00382E1C" w:rsidR="009113C2" w:rsidP="00185906" w:rsidRDefault="009113C2" w14:paraId="2DF6419E" w14:textId="77777777">
            <w:pPr>
              <w:spacing w:line="276" w:lineRule="auto"/>
              <w:rPr>
                <w:b/>
                <w:color w:val="FFFFFF" w:themeColor="background1"/>
                <w:sz w:val="24"/>
              </w:rPr>
            </w:pPr>
            <w:r w:rsidRPr="00382E1C">
              <w:rPr>
                <w:b/>
                <w:color w:val="FFFFFF" w:themeColor="background1"/>
                <w:sz w:val="24"/>
              </w:rPr>
              <w:t>Term/Förkortning</w:t>
            </w:r>
          </w:p>
        </w:tc>
        <w:tc>
          <w:tcPr>
            <w:tcW w:w="6799" w:type="dxa"/>
            <w:shd w:val="clear" w:color="auto" w:fill="C00000"/>
          </w:tcPr>
          <w:p w:rsidRPr="00382E1C" w:rsidR="009113C2" w:rsidP="00185906" w:rsidRDefault="009113C2" w14:paraId="2DF6419F" w14:textId="77777777">
            <w:pPr>
              <w:spacing w:line="276" w:lineRule="auto"/>
              <w:rPr>
                <w:b/>
                <w:color w:val="FFFFFF" w:themeColor="background1"/>
                <w:sz w:val="24"/>
              </w:rPr>
            </w:pPr>
            <w:r w:rsidRPr="00382E1C">
              <w:rPr>
                <w:b/>
                <w:color w:val="FFFFFF" w:themeColor="background1"/>
                <w:sz w:val="24"/>
              </w:rPr>
              <w:t>Beskrivning</w:t>
            </w:r>
          </w:p>
        </w:tc>
      </w:tr>
      <w:tr w:rsidR="009113C2" w:rsidTr="009D78C7" w14:paraId="2DF641A3" w14:textId="77777777">
        <w:tc>
          <w:tcPr>
            <w:tcW w:w="2263" w:type="dxa"/>
          </w:tcPr>
          <w:p w:rsidRPr="009D78C7" w:rsidR="009113C2" w:rsidP="00185906" w:rsidRDefault="00185906" w14:paraId="2DF641A1" w14:textId="77777777">
            <w:pPr>
              <w:spacing w:line="276" w:lineRule="auto"/>
            </w:pPr>
            <w:r w:rsidRPr="009D78C7">
              <w:t>NVR</w:t>
            </w:r>
          </w:p>
        </w:tc>
        <w:tc>
          <w:tcPr>
            <w:tcW w:w="6799" w:type="dxa"/>
          </w:tcPr>
          <w:p w:rsidRPr="009D78C7" w:rsidR="009113C2" w:rsidP="00185906" w:rsidRDefault="00185906" w14:paraId="2DF641A2" w14:textId="77777777">
            <w:pPr>
              <w:spacing w:line="276" w:lineRule="auto"/>
            </w:pPr>
            <w:r w:rsidRPr="009D78C7">
              <w:t>Nationella Vaccinationsregistret hos Folkhälsomyndigheten</w:t>
            </w:r>
          </w:p>
        </w:tc>
      </w:tr>
      <w:tr w:rsidR="009113C2" w:rsidTr="009D78C7" w14:paraId="2DF641A6" w14:textId="77777777">
        <w:tc>
          <w:tcPr>
            <w:tcW w:w="2263" w:type="dxa"/>
          </w:tcPr>
          <w:p w:rsidRPr="009D78C7" w:rsidR="009113C2" w:rsidP="00185906" w:rsidRDefault="00185906" w14:paraId="2DF641A4" w14:textId="4769336C">
            <w:pPr>
              <w:spacing w:line="276" w:lineRule="auto"/>
            </w:pPr>
            <w:r w:rsidRPr="009D78C7">
              <w:t>PU-tjänst</w:t>
            </w:r>
          </w:p>
        </w:tc>
        <w:tc>
          <w:tcPr>
            <w:tcW w:w="6799" w:type="dxa"/>
          </w:tcPr>
          <w:p w:rsidRPr="009D78C7" w:rsidR="009113C2" w:rsidP="007E5063" w:rsidRDefault="00185906" w14:paraId="2DF641A5" w14:textId="75E9866B">
            <w:pPr>
              <w:spacing w:line="276" w:lineRule="auto"/>
            </w:pPr>
            <w:r w:rsidRPr="009D78C7">
              <w:t>Personuppgiftstjänst,</w:t>
            </w:r>
            <w:r w:rsidRPr="009D78C7" w:rsidR="006977D9">
              <w:t/>
            </w:r>
            <w:r w:rsidRPr="009D78C7" w:rsidR="00945613">
              <w:t xml:space="preserve"> </w:t>
            </w:r>
            <w:r w:rsidRPr="009D78C7" w:rsidR="00676A27">
              <w:t xml:space="preserve">inhämtar invånarens folkbokföringsuppgifter från Skatteverket till systemet. </w:t>
            </w:r>
            <w:r w:rsidRPr="009D78C7" w:rsidR="00945613">
              <w:t/>
            </w:r>
            <w:r w:rsidRPr="009D78C7" w:rsidR="00676A27">
              <w:t xml:space="preserve"/>
            </w:r>
            <w:r w:rsidRPr="009D78C7" w:rsidR="007E5063">
              <w:t xml:space="preserve"/>
            </w:r>
          </w:p>
        </w:tc>
      </w:tr>
      <w:tr w:rsidR="00185906" w:rsidTr="009D78C7" w14:paraId="2DF641A9" w14:textId="77777777">
        <w:tc>
          <w:tcPr>
            <w:tcW w:w="2263" w:type="dxa"/>
          </w:tcPr>
          <w:p w:rsidRPr="009D78C7" w:rsidR="00185906" w:rsidP="00185906" w:rsidRDefault="009448AB" w14:paraId="2DF641A7" w14:textId="7D14B6F9">
            <w:pPr>
              <w:spacing w:line="276" w:lineRule="auto"/>
            </w:pPr>
            <w:r w:rsidRPr="009D78C7">
              <w:t>Kund</w:t>
            </w:r>
          </w:p>
        </w:tc>
        <w:tc>
          <w:tcPr>
            <w:tcW w:w="6799" w:type="dxa"/>
          </w:tcPr>
          <w:p w:rsidRPr="009D78C7" w:rsidR="00185906" w:rsidP="009448AB" w:rsidRDefault="008D1763" w14:paraId="2DF641A8" w14:textId="376B85FB">
            <w:pPr>
              <w:spacing w:line="276" w:lineRule="auto"/>
            </w:pPr>
            <w:r w:rsidRPr="009D78C7">
              <w:t xml:space="preserve">I systemet används ordet kund för invånare </w:t>
            </w:r>
            <w:r w:rsidRPr="009D78C7" w:rsidR="002D5EB7">
              <w:t xml:space="preserve"/>
            </w:r>
            <w:r w:rsidRPr="009D78C7" w:rsidR="009A568D">
              <w:t/>
            </w:r>
            <w:r w:rsidRPr="009D78C7" w:rsidR="002D5EB7">
              <w:t xml:space="preserve"/>
            </w:r>
            <w:r w:rsidRPr="009D78C7" w:rsidR="009A568D">
              <w:t xml:space="preserve"/>
            </w:r>
            <w:r w:rsidRPr="009D78C7" w:rsidR="00C713CA">
              <w:t xml:space="preserve"/>
            </w:r>
          </w:p>
        </w:tc>
      </w:tr>
      <w:tr w:rsidR="0092676B" w:rsidTr="009D78C7" w14:paraId="4453E924" w14:textId="77777777">
        <w:tc>
          <w:tcPr>
            <w:tcW w:w="2263" w:type="dxa"/>
          </w:tcPr>
          <w:p w:rsidRPr="009D78C7" w:rsidR="0092676B" w:rsidP="00185906" w:rsidRDefault="00716630" w14:paraId="16FDE425" w14:textId="7343FCF0">
            <w:pPr>
              <w:spacing w:line="276" w:lineRule="auto"/>
            </w:pPr>
            <w:r>
              <w:t>UUID</w:t>
            </w:r>
          </w:p>
        </w:tc>
        <w:tc>
          <w:tcPr>
            <w:tcW w:w="6799" w:type="dxa"/>
          </w:tcPr>
          <w:p w:rsidRPr="009D78C7" w:rsidR="0092676B" w:rsidP="009448AB" w:rsidRDefault="00257C48" w14:paraId="25262B32" w14:textId="6E863119">
            <w:pPr>
              <w:spacing w:line="276" w:lineRule="auto"/>
            </w:pPr>
            <w:r w:rsidRPr="009D78C7">
              <w:t>Systemets egengenererade identifierare för patientposten hos vårdenheten</w:t>
            </w:r>
          </w:p>
        </w:tc>
      </w:tr>
      <w:tr w:rsidR="005454E9" w:rsidTr="009D78C7" w14:paraId="2DF641AC" w14:textId="77777777">
        <w:tc>
          <w:tcPr>
            <w:tcW w:w="2263" w:type="dxa"/>
          </w:tcPr>
          <w:p w:rsidRPr="009D78C7" w:rsidR="005454E9" w:rsidP="00185906" w:rsidRDefault="00D1431A" w14:paraId="2DF641AA" w14:textId="03B59258">
            <w:pPr>
              <w:spacing w:line="276" w:lineRule="auto"/>
            </w:pPr>
            <w:proofErr w:type="spellStart"/>
            <w:r w:rsidRPr="009D78C7">
              <w:t>Batchnummer</w:t>
            </w:r>
            <w:proofErr w:type="spellEnd"/>
          </w:p>
        </w:tc>
        <w:tc>
          <w:tcPr>
            <w:tcW w:w="6799" w:type="dxa"/>
          </w:tcPr>
          <w:p w:rsidRPr="009D78C7" w:rsidR="005454E9" w:rsidP="009448AB" w:rsidRDefault="006400EB" w14:paraId="2DF641AB" w14:textId="489DEEF9">
            <w:pPr>
              <w:spacing w:line="276" w:lineRule="auto"/>
            </w:pPr>
            <w:r w:rsidRPr="009D78C7">
              <w:t xml:space="preserve">Ett tillverkningsnummer för spårbarhet som återfinns på varje ampull av vaccin. </w:t>
            </w:r>
            <w:r w:rsidRPr="009D78C7" w:rsidR="00105A84">
              <w:t/>
            </w:r>
            <w:r w:rsidRPr="009D78C7" w:rsidR="00852053">
              <w:t xml:space="preserve"/>
            </w:r>
          </w:p>
        </w:tc>
      </w:tr>
      <w:tr w:rsidR="00EA2076" w:rsidTr="009D78C7" w14:paraId="47076524" w14:textId="77777777">
        <w:tc>
          <w:tcPr>
            <w:tcW w:w="2263" w:type="dxa"/>
          </w:tcPr>
          <w:p w:rsidRPr="009D78C7" w:rsidR="00EA2076" w:rsidP="00185906" w:rsidRDefault="00EA2076" w14:paraId="69A46FA8" w14:textId="4E34018D">
            <w:pPr>
              <w:spacing w:line="276" w:lineRule="auto"/>
            </w:pPr>
            <w:r w:rsidRPr="009D78C7">
              <w:t>NPÖ</w:t>
            </w:r>
          </w:p>
        </w:tc>
        <w:tc>
          <w:tcPr>
            <w:tcW w:w="6799" w:type="dxa"/>
          </w:tcPr>
          <w:p w:rsidRPr="009D78C7" w:rsidR="00EA2076" w:rsidP="009448AB" w:rsidRDefault="00EA2076" w14:paraId="645C6123" w14:textId="73F8A306">
            <w:pPr>
              <w:spacing w:line="276" w:lineRule="auto"/>
            </w:pPr>
            <w:r w:rsidRPr="009D78C7">
              <w:t>Nationell Patient Översikt</w:t>
            </w:r>
          </w:p>
        </w:tc>
      </w:tr>
      <w:tr w:rsidR="003B4545" w:rsidTr="009D78C7" w14:paraId="174BC7FF" w14:textId="77777777">
        <w:tc>
          <w:tcPr>
            <w:tcW w:w="2263" w:type="dxa"/>
          </w:tcPr>
          <w:p w:rsidRPr="009D78C7" w:rsidR="003B4545" w:rsidP="00185906" w:rsidRDefault="003B4545" w14:paraId="3DACBDBF" w14:textId="7C6B7CE8">
            <w:pPr>
              <w:spacing w:line="276" w:lineRule="auto"/>
            </w:pPr>
            <w:r w:rsidRPr="009D78C7">
              <w:t>LMV</w:t>
            </w:r>
          </w:p>
        </w:tc>
        <w:tc>
          <w:tcPr>
            <w:tcW w:w="6799" w:type="dxa"/>
          </w:tcPr>
          <w:p w:rsidRPr="009D78C7" w:rsidR="003B4545" w:rsidP="009448AB" w:rsidRDefault="003B4545" w14:paraId="26F81BB5" w14:textId="3C618A94">
            <w:pPr>
              <w:spacing w:line="276" w:lineRule="auto"/>
            </w:pPr>
            <w:r w:rsidRPr="009D78C7">
              <w:t>Läkemedelsverket</w:t>
            </w:r>
          </w:p>
        </w:tc>
      </w:tr>
      <w:tr w:rsidR="00E354DF" w:rsidTr="009D78C7" w14:paraId="16841A0B" w14:textId="77777777">
        <w:tc>
          <w:tcPr>
            <w:tcW w:w="2263" w:type="dxa"/>
          </w:tcPr>
          <w:p w:rsidRPr="009D78C7" w:rsidR="00E354DF" w:rsidP="00185906" w:rsidRDefault="00E354DF" w14:paraId="2697BB55" w14:textId="58AB1000">
            <w:pPr>
              <w:spacing w:line="276" w:lineRule="auto"/>
            </w:pPr>
            <w:r w:rsidRPr="009D78C7">
              <w:t>BHV</w:t>
            </w:r>
          </w:p>
        </w:tc>
        <w:tc>
          <w:tcPr>
            <w:tcW w:w="6799" w:type="dxa"/>
          </w:tcPr>
          <w:p w:rsidRPr="009D78C7" w:rsidR="00E354DF" w:rsidP="009448AB" w:rsidRDefault="00E354DF" w14:paraId="25FA8319" w14:textId="48F209CD">
            <w:pPr>
              <w:spacing w:line="276" w:lineRule="auto"/>
            </w:pPr>
            <w:r w:rsidRPr="009D78C7">
              <w:t>Barnhälsovård</w:t>
            </w:r>
          </w:p>
        </w:tc>
      </w:tr>
      <w:tr w:rsidR="003B4545" w:rsidTr="009D78C7" w14:paraId="6708896A" w14:textId="77777777">
        <w:tc>
          <w:tcPr>
            <w:tcW w:w="2263" w:type="dxa"/>
          </w:tcPr>
          <w:p w:rsidRPr="009D78C7" w:rsidR="003B4545" w:rsidP="00185906" w:rsidRDefault="003B4545" w14:paraId="368E4336" w14:textId="1F0A7F28">
            <w:pPr>
              <w:spacing w:line="276" w:lineRule="auto"/>
            </w:pPr>
            <w:r w:rsidRPr="009D78C7">
              <w:t>Leverantören</w:t>
            </w:r>
          </w:p>
        </w:tc>
        <w:tc>
          <w:tcPr>
            <w:tcW w:w="6799" w:type="dxa"/>
          </w:tcPr>
          <w:p w:rsidRPr="009D78C7" w:rsidR="003B4545" w:rsidP="009448AB" w:rsidRDefault="003B4545" w14:paraId="0AB54444" w14:textId="05A3FF7E">
            <w:pPr>
              <w:spacing w:line="276" w:lineRule="auto"/>
            </w:pPr>
            <w:r w:rsidRPr="009D78C7">
              <w:t xml:space="preserve">Leverantören av MittVaccin är Cambio.</w:t>
            </w:r>
            <w:proofErr w:type="spellStart"/>
            <w:r w:rsidRPr="009D78C7">
              <w:t/>
            </w:r>
            <w:proofErr w:type="spellEnd"/>
            <w:r w:rsidRPr="009D78C7">
              <w:t xml:space="preserve"/>
            </w:r>
            <w:proofErr w:type="spellStart"/>
            <w:r w:rsidRPr="009D78C7">
              <w:t/>
            </w:r>
            <w:proofErr w:type="spellEnd"/>
            <w:r w:rsidRPr="009D78C7" w:rsidR="009D78C7">
              <w:t/>
            </w:r>
          </w:p>
        </w:tc>
      </w:tr>
      <w:tr w:rsidR="00AF36DD" w:rsidTr="009D78C7" w14:paraId="5109F83F" w14:textId="77777777">
        <w:tc>
          <w:tcPr>
            <w:tcW w:w="2263" w:type="dxa"/>
          </w:tcPr>
          <w:p w:rsidRPr="009D78C7" w:rsidR="00AF36DD" w:rsidP="00185906" w:rsidRDefault="00AF36DD" w14:paraId="5CFCC93D" w14:textId="3E25F8EF">
            <w:pPr>
              <w:spacing w:line="276" w:lineRule="auto"/>
            </w:pPr>
            <w:r w:rsidRPr="009D78C7">
              <w:t>Systemadministratör</w:t>
            </w:r>
          </w:p>
        </w:tc>
        <w:tc>
          <w:tcPr>
            <w:tcW w:w="6799" w:type="dxa"/>
          </w:tcPr>
          <w:p w:rsidRPr="009D78C7" w:rsidR="00AF36DD" w:rsidP="009448AB" w:rsidRDefault="00AF36DD" w14:paraId="68C10C83" w14:textId="79157E84">
            <w:pPr>
              <w:spacing w:line="276" w:lineRule="auto"/>
            </w:pPr>
            <w:r w:rsidRPr="009D78C7">
              <w:t>Objektspecialister med systemkompetens kring</w:t>
            </w:r>
            <w:r w:rsidRPr="009D78C7" w:rsidR="008F5356">
              <w:t/>
            </w:r>
            <w:r w:rsidRPr="009D78C7">
              <w:t xml:space="preserve"> </w:t>
            </w:r>
            <w:proofErr w:type="spellStart"/>
            <w:r w:rsidRPr="009D78C7">
              <w:t>MittVaccin som arbetar inom Läkemedels- och journaltjänster.</w:t>
            </w:r>
            <w:proofErr w:type="spellEnd"/>
            <w:r w:rsidRPr="009D78C7">
              <w:t xml:space="preserve"/>
            </w:r>
            <w:r w:rsidR="0085689F">
              <w:t/>
            </w:r>
          </w:p>
        </w:tc>
      </w:tr>
    </w:tbl>
    <w:p w:rsidR="009113C2" w:rsidP="009113C2" w:rsidRDefault="009113C2" w14:paraId="2DF641AD" w14:textId="77777777"/>
    <w:p w:rsidR="00D749BE" w:rsidP="00215F9E" w:rsidRDefault="00B24EEC" w14:paraId="2DF641B0" w14:textId="388FD970">
      <w:pPr>
        <w:rPr>
          <w:sz w:val="24"/>
        </w:rPr>
      </w:pPr>
      <w:r w:rsidRPr="008F5356">
        <w:rPr>
          <w:rStyle w:val="Rubrik1Char"/>
          <w:b/>
          <w:noProof/>
          <w:color w:val="C00000"/>
          <w:lang w:eastAsia="sv-SE"/>
        </w:rPr>
        <w:drawing>
          <wp:anchor distT="0" distB="0" distL="114300" distR="114300" simplePos="0" relativeHeight="251658242" behindDoc="1" locked="0" layoutInCell="1" allowOverlap="1" wp14:editId="7D623AA9" wp14:anchorId="2DF64229">
            <wp:simplePos x="0" y="0"/>
            <wp:positionH relativeFrom="margin">
              <wp:posOffset>4581998</wp:posOffset>
            </wp:positionH>
            <wp:positionV relativeFrom="paragraph">
              <wp:posOffset>340</wp:posOffset>
            </wp:positionV>
            <wp:extent cx="1189355" cy="1198245"/>
            <wp:effectExtent l="0" t="0" r="0" b="1905"/>
            <wp:wrapTight wrapText="bothSides">
              <wp:wrapPolygon edited="0">
                <wp:start x="0" y="0"/>
                <wp:lineTo x="0" y="21291"/>
                <wp:lineTo x="21104" y="21291"/>
                <wp:lineTo x="21104" y="0"/>
                <wp:lineTo x="0" y="0"/>
              </wp:wrapPolygon>
            </wp:wrapTight>
            <wp:docPr id="1771108865" name="Bildobjekt 177110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9355" cy="1198245"/>
                    </a:xfrm>
                    <a:prstGeom prst="rect">
                      <a:avLst/>
                    </a:prstGeom>
                  </pic:spPr>
                </pic:pic>
              </a:graphicData>
            </a:graphic>
            <wp14:sizeRelH relativeFrom="page">
              <wp14:pctWidth>0</wp14:pctWidth>
            </wp14:sizeRelH>
            <wp14:sizeRelV relativeFrom="page">
              <wp14:pctHeight>0</wp14:pctHeight>
            </wp14:sizeRelV>
          </wp:anchor>
        </w:drawing>
      </w:r>
      <w:bookmarkStart w:name="_Toc85206815" w:id="3"/>
      <w:r w:rsidRPr="485EB68D" w:rsidR="7EF1A1C4">
        <w:rPr>
          <w:rStyle w:val="Rubrik1Char"/>
          <w:b/>
          <w:bCs/>
          <w:color w:val="C00000"/>
        </w:rPr>
        <w:t>Navigering</w:t>
      </w:r>
      <w:bookmarkEnd w:id="3"/>
      <w:r w:rsidRPr="00EE681F" w:rsidR="008F5356">
        <w:rPr>
          <w:noProof/>
          <w:color w:val="C00000"/>
          <w:lang w:eastAsia="sv-SE"/>
        </w:rPr>
        <w:drawing>
          <wp:anchor distT="0" distB="0" distL="114300" distR="114300" simplePos="0" relativeHeight="251658243" behindDoc="1" locked="0" layoutInCell="1" allowOverlap="1" wp14:editId="7D623AA9" wp14:anchorId="7647712B">
            <wp:simplePos x="0" y="0"/>
            <wp:positionH relativeFrom="margin">
              <wp:posOffset>4581998</wp:posOffset>
            </wp:positionH>
            <wp:positionV relativeFrom="paragraph">
              <wp:posOffset>340</wp:posOffset>
            </wp:positionV>
            <wp:extent cx="1189355" cy="1198245"/>
            <wp:effectExtent l="0" t="0" r="0" b="1905"/>
            <wp:wrapTight wrapText="bothSides">
              <wp:wrapPolygon edited="0">
                <wp:start x="0" y="0"/>
                <wp:lineTo x="0" y="21291"/>
                <wp:lineTo x="21104" y="21291"/>
                <wp:lineTo x="21104" y="0"/>
                <wp:lineTo x="0" y="0"/>
              </wp:wrapPolygon>
            </wp:wrapTight>
            <wp:docPr id="733076217" name="Bildobjekt 177110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9355" cy="1198245"/>
                    </a:xfrm>
                    <a:prstGeom prst="rect">
                      <a:avLst/>
                    </a:prstGeom>
                  </pic:spPr>
                </pic:pic>
              </a:graphicData>
            </a:graphic>
            <wp14:sizeRelH relativeFrom="page">
              <wp14:pctWidth>0</wp14:pctWidth>
            </wp14:sizeRelH>
            <wp14:sizeRelV relativeFrom="page">
              <wp14:pctHeight>0</wp14:pctHeight>
            </wp14:sizeRelV>
          </wp:anchor>
        </w:drawing>
      </w:r>
      <w:r w:rsidR="009C33B3">
        <w:rPr>
          <w:b/>
          <w:sz w:val="24"/>
        </w:rPr>
        <w:br/>
      </w:r>
      <w:r w:rsidR="008F5356">
        <w:rPr>
          <w:rStyle w:val="Rubrik2Char"/>
          <w:b/>
          <w:color w:val="C00000"/>
        </w:rPr>
        <w:br/>
      </w:r>
      <w:r w:rsidRPr="485EB68D" w:rsidR="53CD76A4">
        <w:rPr>
          <w:rStyle w:val="Rubrik2Char"/>
          <w:b/>
          <w:bCs/>
          <w:color w:val="C00000"/>
        </w:rPr>
        <w:t>Inloggning</w:t>
      </w:r>
      <w:r w:rsidR="009C33B3">
        <w:rPr>
          <w:b/>
          <w:sz w:val="24"/>
        </w:rPr>
        <w:br/>
      </w:r>
      <w:proofErr w:type="spellStart"/>
      <w:r w:rsidRPr="485EB68D" w:rsidR="208CDDF3">
        <w:rPr>
          <w:b/>
          <w:bCs/>
          <w:sz w:val="24"/>
          <w:szCs w:val="24"/>
        </w:rPr>
        <w:t>MittVaccin nås via genväg på datorns skrivbord</w:t>
      </w:r>
      <w:proofErr w:type="spellEnd"/>
      <w:r w:rsidRPr="485EB68D" w:rsidR="208CDDF3">
        <w:rPr>
          <w:b/>
          <w:bCs/>
          <w:sz w:val="24"/>
          <w:szCs w:val="24"/>
        </w:rPr>
        <w:t xml:space="preserve"/>
      </w:r>
      <w:r w:rsidRPr="485EB68D" w:rsidR="7EF1A1C4">
        <w:rPr>
          <w:b/>
          <w:bCs/>
          <w:sz w:val="24"/>
          <w:szCs w:val="24"/>
        </w:rPr>
        <w:t xml:space="preserve"/>
      </w:r>
      <w:r w:rsidRPr="485EB68D" w:rsidR="208CDDF3">
        <w:rPr>
          <w:b/>
          <w:bCs/>
          <w:sz w:val="24"/>
          <w:szCs w:val="24"/>
        </w:rPr>
        <w:t/>
      </w:r>
      <w:r w:rsidRPr="485EB68D" w:rsidR="7EF1A1C4">
        <w:rPr>
          <w:sz w:val="24"/>
          <w:szCs w:val="24"/>
        </w:rPr>
        <w:t xml:space="preserve"> eller genom inloggning direkt via webben. I båda fallen är det viktigt vilken webbläsare som används, </w:t>
      </w:r>
      <w:proofErr w:type="spellStart"/>
      <w:r w:rsidRPr="485EB68D" w:rsidR="7EF1A1C4">
        <w:rPr>
          <w:b/>
          <w:bCs/>
          <w:sz w:val="24"/>
          <w:szCs w:val="24"/>
        </w:rPr>
        <w:t>MittVaccin fungerar inte med Internet Explorer</w:t>
      </w:r>
      <w:proofErr w:type="spellEnd"/>
      <w:r w:rsidRPr="485EB68D" w:rsidR="7EF1A1C4">
        <w:rPr>
          <w:b/>
          <w:bCs/>
          <w:sz w:val="24"/>
          <w:szCs w:val="24"/>
        </w:rPr>
        <w:t xml:space="preserve"/>
      </w:r>
      <w:r w:rsidRPr="485EB68D" w:rsidR="7EF1A1C4">
        <w:rPr>
          <w:sz w:val="24"/>
          <w:szCs w:val="24"/>
        </w:rPr>
        <w:t xml:space="preserve">. </w:t>
      </w:r>
    </w:p>
    <w:p w:rsidR="00215F9E" w:rsidP="00215F9E" w:rsidRDefault="00215F9E" w14:paraId="2DF641B1" w14:textId="77777777">
      <w:pPr>
        <w:rPr>
          <w:sz w:val="24"/>
        </w:rPr>
      </w:pPr>
      <w:r w:rsidRPr="00215F9E">
        <w:rPr>
          <w:sz w:val="24"/>
        </w:rPr>
        <w:t>För att logga in i MittVaccin använd webbläsare Microsoft Edge</w:t>
      </w:r>
      <w:r w:rsidR="00534840">
        <w:rPr>
          <w:sz w:val="24"/>
        </w:rPr>
        <w:t xml:space="preserve"/>
      </w:r>
      <w:proofErr w:type="spellStart"/>
      <w:r w:rsidR="00534840">
        <w:rPr>
          <w:sz w:val="24"/>
        </w:rPr>
        <w:t/>
      </w:r>
      <w:proofErr w:type="spellEnd"/>
      <w:r w:rsidR="00534840">
        <w:rPr>
          <w:sz w:val="24"/>
        </w:rPr>
        <w:t xml:space="preserve"/>
      </w:r>
      <w:r w:rsidRPr="00215F9E">
        <w:rPr>
          <w:sz w:val="24"/>
        </w:rPr>
        <w:t xml:space="preserve"/>
      </w:r>
      <w:proofErr w:type="spellStart"/>
      <w:r w:rsidRPr="00215F9E">
        <w:rPr>
          <w:sz w:val="24"/>
        </w:rPr>
        <w:t/>
      </w:r>
      <w:proofErr w:type="spellEnd"/>
      <w:r w:rsidRPr="00215F9E">
        <w:rPr>
          <w:sz w:val="24"/>
        </w:rPr>
        <w:t xml:space="preserve"> </w:t>
      </w:r>
      <w:proofErr w:type="spellStart"/>
      <w:r w:rsidR="002A54B8">
        <w:rPr>
          <w:sz w:val="24"/>
        </w:rPr>
        <w:t>Chromium</w:t>
      </w:r>
      <w:proofErr w:type="spellEnd"/>
      <w:r w:rsidR="002A54B8">
        <w:rPr>
          <w:sz w:val="24"/>
        </w:rPr>
        <w:t xml:space="preserve"> </w:t>
      </w:r>
      <w:r w:rsidRPr="00215F9E">
        <w:rPr>
          <w:sz w:val="24"/>
        </w:rPr>
        <w:t xml:space="preserve">eller Google Chrome.</w:t>
      </w:r>
      <w:proofErr w:type="spellStart"/>
      <w:r w:rsidRPr="00215F9E">
        <w:rPr>
          <w:sz w:val="24"/>
        </w:rPr>
        <w:t/>
      </w:r>
      <w:proofErr w:type="spellEnd"/>
      <w:r w:rsidRPr="00215F9E">
        <w:rPr>
          <w:sz w:val="24"/>
        </w:rPr>
        <w:t/>
      </w:r>
      <w:r w:rsidR="00D749BE">
        <w:rPr>
          <w:sz w:val="24"/>
        </w:rPr>
        <w:t xml:space="preserve"> </w:t>
      </w:r>
      <w:proofErr w:type="spellStart"/>
      <w:r w:rsidR="007C0C30">
        <w:rPr>
          <w:sz w:val="24"/>
        </w:rPr>
        <w:t>MittVaccin nås via</w:t>
      </w:r>
      <w:proofErr w:type="spellEnd"/>
      <w:r w:rsidR="007C0C30">
        <w:rPr>
          <w:sz w:val="24"/>
        </w:rPr>
        <w:t xml:space="preserve"/>
      </w:r>
      <w:r w:rsidR="00534840">
        <w:rPr>
          <w:sz w:val="24"/>
        </w:rPr>
        <w:t xml:space="preserve"> </w:t>
      </w:r>
      <w:r w:rsidRPr="008A602C" w:rsidR="007C0C30">
        <w:rPr>
          <w:b/>
          <w:sz w:val="24"/>
        </w:rPr>
        <w:t>webbadress:</w:t>
      </w:r>
      <w:r w:rsidR="007C0C30">
        <w:rPr>
          <w:sz w:val="24"/>
        </w:rPr>
        <w:t xml:space="preserve"> </w:t>
      </w:r>
      <w:hyperlink w:history="1" r:id="rId19">
        <w:r w:rsidRPr="00336626" w:rsidR="007C0C30">
          <w:rPr>
            <w:rStyle w:val="Hyperlnk"/>
            <w:sz w:val="24"/>
          </w:rPr>
          <w:t>https://mvjournal.mittvaccin.se/</w:t>
        </w:r>
      </w:hyperlink>
      <w:r w:rsidR="007C0C30">
        <w:rPr>
          <w:sz w:val="24"/>
        </w:rPr>
        <w:t xml:space="preserve"> </w:t>
      </w:r>
    </w:p>
    <w:p w:rsidR="00B24EEC" w:rsidP="00215F9E" w:rsidRDefault="001C4BE7" w14:paraId="2DF641B2" w14:textId="60BF0CB4">
      <w:pPr>
        <w:rPr>
          <w:sz w:val="24"/>
        </w:rPr>
      </w:pPr>
      <w:r w:rsidRPr="008A602C">
        <w:rPr>
          <w:b/>
          <w:sz w:val="24"/>
        </w:rPr>
        <w:t>Inloggning sker med hjälp av SITHS-kort</w:t>
      </w:r>
      <w:r>
        <w:rPr>
          <w:sz w:val="24"/>
        </w:rPr>
        <w:t>. För de användare som inte har tillgång till SITHS-kort kan inloggning även ske med hjälp av Mobilt Bank-ID (rekommenderas endast som andrahandsalternativ i undantagsfall).</w:t>
      </w:r>
      <w:r w:rsidR="008A602C">
        <w:rPr>
          <w:sz w:val="24"/>
        </w:rPr>
        <w:t xml:space="preserve"/>
      </w:r>
      <w:r w:rsidR="00A15EAD">
        <w:rPr>
          <w:sz w:val="24"/>
        </w:rPr>
        <w:t xml:space="preserve"/>
      </w:r>
      <w:r w:rsidR="009A7E66">
        <w:rPr>
          <w:sz w:val="24"/>
        </w:rPr>
        <w:t/>
      </w:r>
      <w:r w:rsidR="008A602C">
        <w:rPr>
          <w:sz w:val="24"/>
        </w:rPr>
        <w:t xml:space="preserve"/>
      </w:r>
      <w:r w:rsidR="009A7E66">
        <w:rPr>
          <w:sz w:val="24"/>
        </w:rPr>
        <w:t/>
      </w:r>
      <w:r w:rsidR="00382E1C">
        <w:rPr>
          <w:sz w:val="24"/>
        </w:rPr>
        <w:t xml:space="preserve"/>
      </w:r>
      <w:r w:rsidR="008A602C">
        <w:rPr>
          <w:sz w:val="24"/>
        </w:rPr>
        <w:t/>
      </w:r>
    </w:p>
    <w:p w:rsidR="007C0C30" w:rsidP="00215F9E" w:rsidRDefault="007C0C30" w14:paraId="2DF641B3" w14:textId="4063509E">
      <w:pPr>
        <w:rPr>
          <w:sz w:val="24"/>
        </w:rPr>
      </w:pPr>
      <w:r w:rsidRPr="00534840">
        <w:rPr>
          <w:b/>
          <w:sz w:val="24"/>
        </w:rPr>
        <w:t>SITHS-kortet behöver sitta i kortläsaren innan inloggning sker</w:t>
      </w:r>
      <w:r>
        <w:rPr>
          <w:sz w:val="24"/>
        </w:rPr>
        <w:t xml:space="preserve">, sätt i kortet i kortläsaren och klicka därefter på Logga in under inloggningsalternativet för SITHS-kort längst ner på inloggningssidan. </w:t>
      </w:r>
    </w:p>
    <w:p w:rsidR="0010028B" w:rsidP="00215F9E" w:rsidRDefault="0010028B" w14:paraId="3D18857B" w14:textId="00BF2426">
      <w:pPr>
        <w:rPr>
          <w:sz w:val="24"/>
        </w:rPr>
      </w:pPr>
      <w:r w:rsidRPr="00AB50B9">
        <w:rPr>
          <w:b/>
          <w:bCs/>
          <w:sz w:val="24"/>
        </w:rPr>
        <w:t>Inaktivitet</w:t>
      </w:r>
      <w:r w:rsidR="008213CF">
        <w:rPr>
          <w:sz w:val="24"/>
        </w:rPr>
        <w:t>, vid inaktivitet eller om användaren loggar ut måste alla flikar i webbläsaren stängas ner innan det går att logga in igen.</w:t>
      </w:r>
      <w:r w:rsidR="00AB50B9">
        <w:rPr>
          <w:sz w:val="24"/>
        </w:rPr>
        <w:t/>
      </w:r>
    </w:p>
    <w:p w:rsidR="00105A84" w:rsidP="00215F9E" w:rsidRDefault="00105A84" w14:paraId="5EF938C0" w14:textId="77777777">
      <w:pPr>
        <w:rPr>
          <w:sz w:val="24"/>
        </w:rPr>
      </w:pPr>
    </w:p>
    <w:p w:rsidR="007C0C30" w:rsidP="00215F9E" w:rsidRDefault="16B534A2" w14:paraId="2DF641B4" w14:textId="77777777">
      <w:pPr>
        <w:rPr>
          <w:sz w:val="24"/>
        </w:rPr>
      </w:pPr>
      <w:r>
        <w:rPr>
          <w:noProof/>
        </w:rPr>
        <w:drawing>
          <wp:inline distT="0" distB="0" distL="0" distR="0" wp14:anchorId="2DF6422B" wp14:editId="7B6D3DAC">
            <wp:extent cx="5757547" cy="3141345"/>
            <wp:effectExtent l="0" t="0" r="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20">
                      <a:extLst>
                        <a:ext uri="{28A0092B-C50C-407E-A947-70E740481C1C}">
                          <a14:useLocalDpi xmlns:a14="http://schemas.microsoft.com/office/drawing/2010/main" val="0"/>
                        </a:ext>
                      </a:extLst>
                    </a:blip>
                    <a:stretch>
                      <a:fillRect/>
                    </a:stretch>
                  </pic:blipFill>
                  <pic:spPr>
                    <a:xfrm>
                      <a:off x="0" y="0"/>
                      <a:ext cx="5757547" cy="3141345"/>
                    </a:xfrm>
                    <a:prstGeom prst="rect">
                      <a:avLst/>
                    </a:prstGeom>
                  </pic:spPr>
                </pic:pic>
              </a:graphicData>
            </a:graphic>
          </wp:inline>
        </w:drawing>
      </w:r>
    </w:p>
    <w:p w:rsidR="00AD2790" w:rsidP="00215F9E" w:rsidRDefault="00AD2790" w14:paraId="2DF641B5" w14:textId="17321087">
      <w:pPr>
        <w:rPr>
          <w:sz w:val="24"/>
        </w:rPr>
      </w:pPr>
      <w:r>
        <w:rPr>
          <w:sz w:val="24"/>
        </w:rPr>
        <w:t xml:space="preserve">Om användaren är behörig till mer än en enhet väljs rätt enhet i nästa steg av inloggningen. </w:t>
      </w:r>
      <w:r w:rsidR="00C87BC2">
        <w:rPr>
          <w:sz w:val="24"/>
        </w:rPr>
        <w:br/>
      </w:r>
    </w:p>
    <w:p w:rsidR="007B1A13" w:rsidP="00215F9E" w:rsidRDefault="007B1A13" w14:paraId="76B0D080" w14:textId="77777777">
      <w:pPr>
        <w:rPr>
          <w:sz w:val="24"/>
        </w:rPr>
      </w:pPr>
    </w:p>
    <w:p w:rsidR="009D78C7" w:rsidRDefault="009D78C7" w14:paraId="1F96D831" w14:textId="77777777">
      <w:pPr>
        <w:rPr>
          <w:ins w:author="Elin Larnemo" w:date="2021-10-15T16:00:00Z" w:id="4"/>
          <w:rFonts w:asciiTheme="majorHAnsi" w:hAnsiTheme="majorHAnsi" w:eastAsiaTheme="majorEastAsia" w:cstheme="majorBidi"/>
          <w:b/>
          <w:bCs/>
          <w:color w:val="C00000"/>
          <w:sz w:val="32"/>
          <w:szCs w:val="32"/>
        </w:rPr>
      </w:pPr>
      <w:ins w:author="Elin Larnemo" w:date="2021-10-15T16:00:00Z" w:id="5">
        <w:r>
          <w:rPr>
            <w:b/>
            <w:bCs/>
            <w:color w:val="C00000"/>
          </w:rPr>
          <w:br w:type="page"/>
        </w:r>
      </w:ins>
    </w:p>
    <w:p w:rsidR="00B61C86" w:rsidP="00157032" w:rsidRDefault="00157032" w14:paraId="07319A88" w14:textId="434A9730">
      <w:pPr>
        <w:pStyle w:val="Rubrik1"/>
        <w:rPr>
          <w:b/>
          <w:bCs/>
          <w:color w:val="C00000"/>
        </w:rPr>
      </w:pPr>
      <w:bookmarkStart w:name="_Toc85206816" w:id="6"/>
      <w:r w:rsidRPr="00157032">
        <w:rPr>
          <w:b/>
          <w:bCs/>
          <w:color w:val="C00000"/>
        </w:rPr>
        <w:lastRenderedPageBreak/>
        <w:t>Ikoner</w:t>
      </w:r>
      <w:bookmarkEnd w:id="6"/>
    </w:p>
    <w:p w:rsidR="007B1A13" w:rsidP="007B1A13" w:rsidRDefault="007B1A13" w14:paraId="2A96F3E7" w14:textId="2BCF5C87">
      <w:r>
        <w:t>Följande ikoner används i vyerna:</w:t>
      </w:r>
    </w:p>
    <w:p w:rsidR="007B1A13" w:rsidP="007B1A13" w:rsidRDefault="00421D3B" w14:paraId="4D1D7618" w14:textId="7BAF5408">
      <w:pPr>
        <w:pStyle w:val="Liststycke"/>
        <w:numPr>
          <w:ilvl w:val="0"/>
          <w:numId w:val="47"/>
        </w:numPr>
      </w:pPr>
      <w:r>
        <w:rPr>
          <w:noProof/>
        </w:rPr>
        <w:drawing>
          <wp:inline distT="0" distB="0" distL="0" distR="0" wp14:anchorId="5AD6565E" wp14:editId="6BBC47D6">
            <wp:extent cx="238125" cy="238125"/>
            <wp:effectExtent l="0" t="0" r="9525"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25" cy="238125"/>
                    </a:xfrm>
                    <a:prstGeom prst="rect">
                      <a:avLst/>
                    </a:prstGeom>
                  </pic:spPr>
                </pic:pic>
              </a:graphicData>
            </a:graphic>
          </wp:inline>
        </w:drawing>
      </w:r>
      <w:r>
        <w:t xml:space="preserve"> Ändra uppgifter, redigera</w:t>
      </w:r>
      <w:r w:rsidR="004E5C1C">
        <w:t/>
      </w:r>
    </w:p>
    <w:p w:rsidR="004E5C1C" w:rsidP="007B1A13" w:rsidRDefault="004E5C1C" w14:paraId="1037C0B4" w14:textId="43B30C03">
      <w:pPr>
        <w:pStyle w:val="Liststycke"/>
        <w:numPr>
          <w:ilvl w:val="0"/>
          <w:numId w:val="47"/>
        </w:numPr>
      </w:pPr>
      <w:r>
        <w:rPr>
          <w:noProof/>
        </w:rPr>
        <w:drawing>
          <wp:inline distT="0" distB="0" distL="0" distR="0" wp14:anchorId="20440ED3" wp14:editId="6DF9862C">
            <wp:extent cx="238125" cy="23812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25" cy="238125"/>
                    </a:xfrm>
                    <a:prstGeom prst="rect">
                      <a:avLst/>
                    </a:prstGeom>
                  </pic:spPr>
                </pic:pic>
              </a:graphicData>
            </a:graphic>
          </wp:inline>
        </w:drawing>
      </w:r>
      <w:r>
        <w:t xml:space="preserve"> </w:t>
      </w:r>
      <w:r w:rsidR="00AE3D9D">
        <w:t>Ta bort uppgifter, inaktivera</w:t>
      </w:r>
      <w:r w:rsidR="00752FFE">
        <w:t/>
      </w:r>
    </w:p>
    <w:p w:rsidR="00C12C0A" w:rsidP="007B1A13" w:rsidRDefault="00D66767" w14:paraId="46E0A974" w14:textId="238792B2">
      <w:pPr>
        <w:pStyle w:val="Liststycke"/>
        <w:numPr>
          <w:ilvl w:val="0"/>
          <w:numId w:val="47"/>
        </w:numPr>
      </w:pPr>
      <w:r>
        <w:rPr>
          <w:noProof/>
        </w:rPr>
        <w:drawing>
          <wp:inline distT="0" distB="0" distL="0" distR="0" wp14:anchorId="65015F69" wp14:editId="1D8FEF51">
            <wp:extent cx="219075" cy="226629"/>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698" cy="228308"/>
                    </a:xfrm>
                    <a:prstGeom prst="rect">
                      <a:avLst/>
                    </a:prstGeom>
                  </pic:spPr>
                </pic:pic>
              </a:graphicData>
            </a:graphic>
          </wp:inline>
        </w:drawing>
      </w:r>
      <w:r>
        <w:t xml:space="preserve"> </w:t>
      </w:r>
      <w:r w:rsidR="00F152DE">
        <w:t>Flytta upp ett objekt</w:t>
      </w:r>
    </w:p>
    <w:p w:rsidR="00157032" w:rsidP="00157032" w:rsidRDefault="00F152DE" w14:paraId="03239F12" w14:textId="33D76546">
      <w:pPr>
        <w:pStyle w:val="Liststycke"/>
        <w:numPr>
          <w:ilvl w:val="0"/>
          <w:numId w:val="47"/>
        </w:numPr>
      </w:pPr>
      <w:r>
        <w:rPr>
          <w:noProof/>
        </w:rPr>
        <w:drawing>
          <wp:inline distT="0" distB="0" distL="0" distR="0" wp14:anchorId="49524103" wp14:editId="0533DFCF">
            <wp:extent cx="187098" cy="238125"/>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939" cy="239195"/>
                    </a:xfrm>
                    <a:prstGeom prst="rect">
                      <a:avLst/>
                    </a:prstGeom>
                  </pic:spPr>
                </pic:pic>
              </a:graphicData>
            </a:graphic>
          </wp:inline>
        </w:drawing>
      </w:r>
      <w:r>
        <w:t xml:space="preserve"> </w:t>
      </w:r>
      <w:r w:rsidR="004039F7">
        <w:t>Flytta ner ett objekt</w:t>
      </w:r>
    </w:p>
    <w:p w:rsidR="00233B82" w:rsidP="00157032" w:rsidRDefault="00233B82" w14:paraId="6954F0E4" w14:textId="19C6CE7C">
      <w:pPr>
        <w:pStyle w:val="Liststycke"/>
        <w:numPr>
          <w:ilvl w:val="0"/>
          <w:numId w:val="47"/>
        </w:numPr>
      </w:pPr>
      <w:r>
        <w:rPr>
          <w:noProof/>
        </w:rPr>
        <w:drawing>
          <wp:inline distT="0" distB="0" distL="0" distR="0" wp14:anchorId="1981B5F3" wp14:editId="202DF144">
            <wp:extent cx="238125" cy="209550"/>
            <wp:effectExtent l="0" t="0" r="952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 cy="209550"/>
                    </a:xfrm>
                    <a:prstGeom prst="rect">
                      <a:avLst/>
                    </a:prstGeom>
                  </pic:spPr>
                </pic:pic>
              </a:graphicData>
            </a:graphic>
          </wp:inline>
        </w:drawing>
      </w:r>
      <w:r>
        <w:t xml:space="preserve"> </w:t>
      </w:r>
      <w:r w:rsidR="00F16771">
        <w:t xml:space="preserve">Uppgifter hämtade från Sammanhållen journalföring</w:t>
      </w:r>
      <w:r>
        <w:t/>
      </w:r>
    </w:p>
    <w:p w:rsidR="006F7F40" w:rsidP="006F7F40" w:rsidRDefault="006F7F40" w14:paraId="4E4BD467" w14:textId="76C0E81B"/>
    <w:p w:rsidRPr="00707F97" w:rsidR="00E93DA4" w:rsidP="00E93DA4" w:rsidRDefault="00E93DA4" w14:paraId="41B9EF88" w14:textId="77777777">
      <w:pPr>
        <w:pStyle w:val="Rubrik1"/>
        <w:rPr>
          <w:b/>
          <w:bCs/>
          <w:color w:val="C00000"/>
        </w:rPr>
      </w:pPr>
      <w:bookmarkStart w:name="_Toc85206817" w:id="7"/>
      <w:r w:rsidRPr="00707F97">
        <w:rPr>
          <w:b/>
          <w:bCs/>
          <w:color w:val="C00000"/>
        </w:rPr>
        <w:t>Förflyttning</w:t>
      </w:r>
      <w:bookmarkEnd w:id="7"/>
    </w:p>
    <w:p w:rsidRPr="00DC53D6" w:rsidR="00E93DA4" w:rsidP="00E93DA4" w:rsidRDefault="00E93DA4" w14:paraId="1526FD3D" w14:textId="77777777">
      <w:pPr>
        <w:rPr>
          <w:sz w:val="24"/>
        </w:rPr>
      </w:pPr>
      <w:r w:rsidRPr="00DC53D6">
        <w:rPr>
          <w:sz w:val="24"/>
        </w:rPr>
        <w:t>För att flytta sig mellan ifyllningsbara fält och knappar i systemet används Tab-tangenten. När en knapp markerats med hjälp av förflyttning med Tab-tangenten kan Enter användas för att aktivera knappens val. I annat fall sker navigering med muspekare och musklick.</w:t>
      </w:r>
      <w:r>
        <w:rPr>
          <w:sz w:val="24"/>
        </w:rPr>
        <w:t xml:space="preserve"/>
      </w:r>
      <w:proofErr w:type="spellStart"/>
      <w:r>
        <w:rPr>
          <w:sz w:val="24"/>
        </w:rPr>
        <w:t/>
      </w:r>
      <w:r w:rsidRPr="00DC53D6">
        <w:rPr>
          <w:sz w:val="24"/>
        </w:rPr>
        <w:t/>
      </w:r>
      <w:proofErr w:type="spellEnd"/>
      <w:r w:rsidRPr="00DC53D6">
        <w:rPr>
          <w:sz w:val="24"/>
        </w:rPr>
        <w:t/>
      </w:r>
      <w:r>
        <w:rPr>
          <w:sz w:val="24"/>
        </w:rPr>
        <w:t xml:space="preserve"/>
      </w:r>
      <w:proofErr w:type="spellStart"/>
      <w:r>
        <w:rPr>
          <w:sz w:val="24"/>
        </w:rPr>
        <w:t/>
      </w:r>
      <w:proofErr w:type="spellEnd"/>
      <w:r>
        <w:rPr>
          <w:sz w:val="24"/>
        </w:rPr>
        <w:t xml:space="preserve"/>
      </w:r>
      <w:proofErr w:type="spellStart"/>
      <w:r>
        <w:rPr>
          <w:sz w:val="24"/>
        </w:rPr>
        <w:t/>
      </w:r>
      <w:r w:rsidRPr="00DC53D6">
        <w:rPr>
          <w:sz w:val="24"/>
        </w:rPr>
        <w:t/>
      </w:r>
      <w:proofErr w:type="spellEnd"/>
      <w:r w:rsidRPr="00DC53D6">
        <w:rPr>
          <w:sz w:val="24"/>
        </w:rPr>
        <w:t xml:space="preserve"/>
      </w:r>
      <w:r>
        <w:rPr>
          <w:sz w:val="24"/>
        </w:rPr>
        <w:t/>
      </w:r>
      <w:r w:rsidRPr="00DC53D6">
        <w:rPr>
          <w:sz w:val="24"/>
        </w:rPr>
        <w:t xml:space="preserve"/>
      </w:r>
      <w:r>
        <w:rPr>
          <w:sz w:val="24"/>
        </w:rPr>
        <w:t xml:space="preserve"/>
      </w:r>
      <w:r w:rsidRPr="00DC53D6">
        <w:rPr>
          <w:sz w:val="24"/>
        </w:rPr>
        <w:t/>
      </w:r>
    </w:p>
    <w:p w:rsidRPr="00DC53D6" w:rsidR="00E93DA4" w:rsidP="00E93DA4" w:rsidRDefault="00E93DA4" w14:paraId="13CDD5EB" w14:textId="77777777">
      <w:pPr>
        <w:rPr>
          <w:sz w:val="24"/>
        </w:rPr>
      </w:pPr>
      <w:r w:rsidRPr="00DC53D6">
        <w:rPr>
          <w:noProof/>
          <w:sz w:val="24"/>
          <w:lang w:eastAsia="sv-SE"/>
        </w:rPr>
        <w:drawing>
          <wp:inline distT="0" distB="0" distL="0" distR="0" wp14:anchorId="0AB3505F" wp14:editId="1C1F1592">
            <wp:extent cx="4099560" cy="602854"/>
            <wp:effectExtent l="0" t="0" r="0" b="698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9910"/>
                    <a:stretch/>
                  </pic:blipFill>
                  <pic:spPr bwMode="auto">
                    <a:xfrm>
                      <a:off x="0" y="0"/>
                      <a:ext cx="4156167" cy="611178"/>
                    </a:xfrm>
                    <a:prstGeom prst="rect">
                      <a:avLst/>
                    </a:prstGeom>
                    <a:noFill/>
                    <a:ln>
                      <a:noFill/>
                    </a:ln>
                    <a:extLst>
                      <a:ext uri="{53640926-AAD7-44D8-BBD7-CCE9431645EC}">
                        <a14:shadowObscured xmlns:a14="http://schemas.microsoft.com/office/drawing/2010/main"/>
                      </a:ext>
                    </a:extLst>
                  </pic:spPr>
                </pic:pic>
              </a:graphicData>
            </a:graphic>
          </wp:inline>
        </w:drawing>
      </w:r>
    </w:p>
    <w:p w:rsidRPr="00030C70" w:rsidR="00E93DA4" w:rsidP="00E93DA4" w:rsidRDefault="00E93DA4" w14:paraId="5A945A28" w14:textId="77777777">
      <w:pPr>
        <w:rPr>
          <w:sz w:val="24"/>
        </w:rPr>
      </w:pPr>
      <w:r w:rsidRPr="00DC53D6">
        <w:rPr>
          <w:sz w:val="24"/>
        </w:rPr>
        <w:t xml:space="preserve">Förflyttning i rullist kan göras med piltangenterna upp och ner och val kan göras med Enter. </w:t>
      </w:r>
      <w:r>
        <w:rPr>
          <w:sz w:val="24"/>
        </w:rPr>
        <w:t xml:space="preserve"/>
      </w:r>
      <w:proofErr w:type="spellStart"/>
      <w:r>
        <w:rPr>
          <w:sz w:val="24"/>
        </w:rPr>
        <w:t/>
      </w:r>
      <w:r w:rsidRPr="00DC53D6">
        <w:rPr>
          <w:sz w:val="24"/>
        </w:rPr>
        <w:t/>
      </w:r>
      <w:proofErr w:type="spellEnd"/>
      <w:r w:rsidRPr="00DC53D6">
        <w:rPr>
          <w:sz w:val="24"/>
        </w:rPr>
        <w:t xml:space="preserve"/>
      </w:r>
    </w:p>
    <w:p w:rsidRPr="00D91E41" w:rsidR="00E93DA4" w:rsidP="00E93DA4" w:rsidRDefault="00E93DA4" w14:paraId="08539CCE" w14:textId="77777777">
      <w:pPr>
        <w:rPr>
          <w:sz w:val="28"/>
        </w:rPr>
      </w:pPr>
      <w:r>
        <w:rPr>
          <w:noProof/>
          <w:lang w:eastAsia="sv-SE"/>
        </w:rPr>
        <w:drawing>
          <wp:inline distT="0" distB="0" distL="0" distR="0" wp14:anchorId="6F8B3955" wp14:editId="4B237407">
            <wp:extent cx="3253740" cy="1290711"/>
            <wp:effectExtent l="0" t="0" r="3810" b="508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pic:nvPicPr>
                  <pic:blipFill rotWithShape="1">
                    <a:blip r:embed="rId27" cstate="print">
                      <a:extLst>
                        <a:ext uri="{28A0092B-C50C-407E-A947-70E740481C1C}">
                          <a14:useLocalDpi xmlns:a14="http://schemas.microsoft.com/office/drawing/2010/main" val="0"/>
                        </a:ext>
                      </a:extLst>
                    </a:blip>
                    <a:srcRect b="9470"/>
                    <a:stretch/>
                  </pic:blipFill>
                  <pic:spPr bwMode="auto">
                    <a:xfrm>
                      <a:off x="0" y="0"/>
                      <a:ext cx="3279004" cy="1300733"/>
                    </a:xfrm>
                    <a:prstGeom prst="rect">
                      <a:avLst/>
                    </a:prstGeom>
                    <a:ln>
                      <a:noFill/>
                    </a:ln>
                    <a:extLst>
                      <a:ext uri="{53640926-AAD7-44D8-BBD7-CCE9431645EC}">
                        <a14:shadowObscured xmlns:a14="http://schemas.microsoft.com/office/drawing/2010/main"/>
                      </a:ext>
                    </a:extLst>
                  </pic:spPr>
                </pic:pic>
              </a:graphicData>
            </a:graphic>
          </wp:inline>
        </w:drawing>
      </w:r>
    </w:p>
    <w:p w:rsidR="00295A18" w:rsidRDefault="00295A18" w14:paraId="61954B18" w14:textId="53703AC2">
      <w:r>
        <w:br w:type="page"/>
      </w:r>
    </w:p>
    <w:p w:rsidR="00E93DA4" w:rsidP="006F7F40" w:rsidRDefault="00E93DA4" w14:paraId="138AFFF8" w14:textId="77777777"/>
    <w:p w:rsidRPr="00707F97" w:rsidR="00534840" w:rsidP="00707F97" w:rsidRDefault="009C33B3" w14:paraId="2DF641B6" w14:textId="14634AB9">
      <w:pPr>
        <w:pStyle w:val="Rubrik1"/>
        <w:rPr>
          <w:b/>
          <w:bCs/>
          <w:color w:val="C00000"/>
          <w:sz w:val="26"/>
          <w:szCs w:val="26"/>
        </w:rPr>
      </w:pPr>
      <w:bookmarkStart w:name="_Toc85206818" w:id="8"/>
      <w:r w:rsidRPr="00707F97">
        <w:rPr>
          <w:b/>
          <w:bCs/>
          <w:color w:val="C00000"/>
        </w:rPr>
        <w:t>Menyval</w:t>
      </w:r>
      <w:bookmarkEnd w:id="8"/>
    </w:p>
    <w:p w:rsidR="009C33B3" w:rsidP="00215F9E" w:rsidRDefault="003F469B" w14:paraId="2DF641B7" w14:textId="39F301C6">
      <w:pPr>
        <w:rPr>
          <w:sz w:val="24"/>
        </w:rPr>
      </w:pPr>
      <w:r>
        <w:rPr>
          <w:sz w:val="24"/>
        </w:rPr>
        <w:t xml:space="preserve">I MittVaccin finns två navigeringsmenyer, en vågrät längst upp till höger med menyflikar och en vänsterställd menylista varifrån navigering sker till olika funktionen i systemet. Beroende av vilken menyflik som aktiverats längst upp presenteras olika alternativ i menylistan till vänster. </w:t>
      </w:r>
      <w:proofErr w:type="spellStart"/>
      <w:r>
        <w:rPr>
          <w:sz w:val="24"/>
        </w:rPr>
        <w:t/>
      </w:r>
      <w:proofErr w:type="spellEnd"/>
      <w:r>
        <w:rPr>
          <w:sz w:val="24"/>
        </w:rPr>
        <w:t xml:space="preserve"/>
      </w:r>
      <w:r w:rsidR="009A7E66">
        <w:rPr>
          <w:sz w:val="24"/>
        </w:rPr>
        <w:t xml:space="preserve"/>
      </w:r>
      <w:r>
        <w:rPr>
          <w:sz w:val="24"/>
        </w:rPr>
        <w:t xml:space="preserve"/>
      </w:r>
      <w:r w:rsidR="009A7E66">
        <w:rPr>
          <w:sz w:val="24"/>
        </w:rPr>
        <w:t/>
      </w:r>
      <w:r>
        <w:rPr>
          <w:sz w:val="24"/>
        </w:rPr>
        <w:t xml:space="preserve"/>
      </w:r>
      <w:r w:rsidR="00B376BD">
        <w:rPr>
          <w:sz w:val="24"/>
        </w:rPr>
        <w:t/>
      </w:r>
      <w:r w:rsidR="009A7E66">
        <w:rPr>
          <w:sz w:val="24"/>
        </w:rPr>
        <w:t/>
      </w:r>
      <w:r w:rsidR="00AB50B9">
        <w:rPr>
          <w:sz w:val="24"/>
        </w:rPr>
        <w:t/>
      </w:r>
      <w:r w:rsidR="009A7E66">
        <w:rPr>
          <w:sz w:val="24"/>
        </w:rPr>
        <w:t xml:space="preserve"/>
      </w:r>
      <w:r w:rsidR="00B376BD">
        <w:rPr>
          <w:sz w:val="24"/>
        </w:rPr>
        <w:t/>
      </w:r>
      <w:r w:rsidR="009A7E66">
        <w:rPr>
          <w:sz w:val="24"/>
        </w:rPr>
        <w:t/>
      </w:r>
      <w:r w:rsidR="00B376BD">
        <w:rPr>
          <w:sz w:val="24"/>
        </w:rPr>
        <w:t xml:space="preserve"/>
      </w:r>
    </w:p>
    <w:p w:rsidR="008D7425" w:rsidP="00215F9E" w:rsidRDefault="013E75BF" w14:paraId="65F3CC70" w14:textId="43892666">
      <w:pPr>
        <w:rPr>
          <w:sz w:val="24"/>
        </w:rPr>
      </w:pPr>
      <w:r>
        <w:rPr>
          <w:noProof/>
        </w:rPr>
        <w:drawing>
          <wp:inline distT="0" distB="0" distL="0" distR="0" wp14:anchorId="2DF6422D" wp14:editId="180AD8C4">
            <wp:extent cx="5760720" cy="199644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pic:nvPicPr>
                  <pic:blipFill>
                    <a:blip r:embed="rId28">
                      <a:extLst>
                        <a:ext uri="{28A0092B-C50C-407E-A947-70E740481C1C}">
                          <a14:useLocalDpi xmlns:a14="http://schemas.microsoft.com/office/drawing/2010/main" val="0"/>
                        </a:ext>
                      </a:extLst>
                    </a:blip>
                    <a:stretch>
                      <a:fillRect/>
                    </a:stretch>
                  </pic:blipFill>
                  <pic:spPr>
                    <a:xfrm>
                      <a:off x="0" y="0"/>
                      <a:ext cx="5760720" cy="1996440"/>
                    </a:xfrm>
                    <a:prstGeom prst="rect">
                      <a:avLst/>
                    </a:prstGeom>
                  </pic:spPr>
                </pic:pic>
              </a:graphicData>
            </a:graphic>
          </wp:inline>
        </w:drawing>
      </w:r>
      <w:r>
        <w:br/>
      </w:r>
    </w:p>
    <w:p w:rsidR="0084353F" w:rsidP="0762D756" w:rsidRDefault="0084353F" w14:paraId="2DF641B9" w14:textId="40DE3CBB">
      <w:pPr>
        <w:rPr>
          <w:sz w:val="24"/>
          <w:szCs w:val="24"/>
        </w:rPr>
      </w:pPr>
      <w:r w:rsidRPr="0762D756">
        <w:rPr>
          <w:sz w:val="24"/>
          <w:szCs w:val="24"/>
        </w:rPr>
        <w:t xml:space="preserve">Menyflikar (längst upp) som används är främst:</w:t>
      </w:r>
      <w:r w:rsidR="00B04C61">
        <w:rPr>
          <w:sz w:val="24"/>
          <w:szCs w:val="24"/>
        </w:rPr>
        <w:t xml:space="preserve"/>
      </w:r>
      <w:r w:rsidRPr="0762D756">
        <w:rPr>
          <w:sz w:val="24"/>
          <w:szCs w:val="24"/>
        </w:rPr>
        <w:t/>
      </w:r>
      <w:r w:rsidRPr="0762D756" w:rsidR="00126B3F">
        <w:rPr>
          <w:sz w:val="24"/>
          <w:szCs w:val="24"/>
        </w:rPr>
        <w:t xml:space="preserve"/>
      </w:r>
    </w:p>
    <w:p w:rsidR="00CF0375" w:rsidP="0762D756" w:rsidRDefault="00CF0375" w14:paraId="28CCAD33" w14:textId="77777777">
      <w:pPr>
        <w:rPr>
          <w:sz w:val="24"/>
          <w:szCs w:val="24"/>
        </w:rPr>
      </w:pPr>
    </w:p>
    <w:p w:rsidRPr="009D78C7" w:rsidR="009D78C7" w:rsidP="009D78C7" w:rsidRDefault="0084353F" w14:paraId="3002562C" w14:textId="323D5D91">
      <w:pPr>
        <w:rPr>
          <w:rFonts w:asciiTheme="majorHAnsi" w:hAnsiTheme="majorHAnsi" w:eastAsiaTheme="majorEastAsia" w:cstheme="majorBidi"/>
          <w:b/>
          <w:bCs/>
          <w:color w:val="C00000"/>
          <w:sz w:val="32"/>
          <w:szCs w:val="32"/>
        </w:rPr>
      </w:pPr>
      <w:bookmarkStart w:name="_Toc85206819" w:id="9"/>
      <w:r w:rsidRPr="005045AA">
        <w:rPr>
          <w:rStyle w:val="Rubrik2Char"/>
          <w:b/>
          <w:bCs/>
          <w:color w:val="C00000"/>
          <w:sz w:val="32"/>
          <w:szCs w:val="32"/>
        </w:rPr>
        <w:t>Kunder</w:t>
      </w:r>
      <w:bookmarkEnd w:id="9"/>
    </w:p>
    <w:p w:rsidRPr="009D78C7" w:rsidR="00B20B6C" w:rsidP="009D78C7" w:rsidRDefault="009D78C7" w14:paraId="1E6FF7B3" w14:textId="206328DD">
      <w:pPr>
        <w:rPr>
          <w:rStyle w:val="Rubrik2Char"/>
          <w:rFonts w:asciiTheme="minorHAnsi" w:hAnsiTheme="minorHAnsi" w:eastAsiaTheme="minorHAnsi" w:cstheme="minorBidi"/>
          <w:color w:val="auto"/>
          <w:sz w:val="22"/>
          <w:szCs w:val="22"/>
        </w:rPr>
      </w:pPr>
      <w:r>
        <w:rPr>
          <w:noProof/>
        </w:rPr>
        <w:drawing>
          <wp:inline distT="0" distB="0" distL="0" distR="0" wp14:anchorId="584A5C07" wp14:editId="123245E8">
            <wp:extent cx="5760720" cy="1550670"/>
            <wp:effectExtent l="0" t="0" r="0" b="0"/>
            <wp:docPr id="32"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text&#10;&#10;Automatiskt genererad beskrivning"/>
                    <pic:cNvPicPr/>
                  </pic:nvPicPr>
                  <pic:blipFill>
                    <a:blip r:embed="rId29"/>
                    <a:stretch>
                      <a:fillRect/>
                    </a:stretch>
                  </pic:blipFill>
                  <pic:spPr>
                    <a:xfrm>
                      <a:off x="0" y="0"/>
                      <a:ext cx="5760720" cy="1550670"/>
                    </a:xfrm>
                    <a:prstGeom prst="rect">
                      <a:avLst/>
                    </a:prstGeom>
                  </pic:spPr>
                </pic:pic>
              </a:graphicData>
            </a:graphic>
          </wp:inline>
        </w:drawing>
      </w:r>
    </w:p>
    <w:p w:rsidRPr="00435986" w:rsidR="000F6359" w:rsidP="00435986" w:rsidRDefault="000F6359" w14:paraId="04FE6762" w14:textId="0AFA7B20">
      <w:bookmarkStart w:name="_Toc85206820" w:id="10"/>
      <w:r w:rsidRPr="000F6359">
        <w:rPr>
          <w:rStyle w:val="Rubrik2Char"/>
          <w:rFonts w:ascii="Calibri" w:hAnsi="Calibri" w:cs="Calibri"/>
          <w:b/>
          <w:bCs/>
          <w:color w:val="auto"/>
          <w:sz w:val="24"/>
          <w:szCs w:val="24"/>
        </w:rPr>
        <w:t>Sök kund:</w:t>
      </w:r>
      <w:bookmarkEnd w:id="10"/>
      <w:r w:rsidR="00096E51">
        <w:rPr>
          <w:rStyle w:val="Rubrik2Char"/>
          <w:rFonts w:ascii="Calibri" w:hAnsi="Calibri" w:cs="Calibri"/>
          <w:b/>
          <w:bCs/>
          <w:color w:val="auto"/>
          <w:sz w:val="24"/>
          <w:szCs w:val="24"/>
        </w:rPr>
        <w:t xml:space="preserve"> </w:t>
      </w:r>
      <w:r w:rsidRPr="00435986" w:rsidR="00762042">
        <w:t xml:space="preserve">Här kan redan registrerade kunder sökas upp genom att ange personnummer, namn, reservnummer, samordningsnummer, UUID eller NVR-referens. </w:t>
      </w:r>
      <w:r w:rsidRPr="00435986" w:rsidR="00370C6E">
        <w:t/>
      </w:r>
      <w:r w:rsidRPr="00435986" w:rsidR="00762042">
        <w:t xml:space="preserve"/>
      </w:r>
      <w:r w:rsidRPr="00435986" w:rsidR="00764050">
        <w:t/>
      </w:r>
      <w:r w:rsidRPr="00435986" w:rsidR="00370C6E">
        <w:t xml:space="preserve"/>
      </w:r>
    </w:p>
    <w:p w:rsidRPr="00FC4510" w:rsidR="000F6359" w:rsidP="000F6359" w:rsidRDefault="00096E51" w14:paraId="649C3291" w14:textId="520FB51A">
      <w:pPr>
        <w:rPr>
          <w:rStyle w:val="Rubrik2Char"/>
          <w:rFonts w:ascii="Calibri" w:hAnsi="Calibri" w:cs="Calibri"/>
          <w:color w:val="auto"/>
          <w:sz w:val="24"/>
          <w:szCs w:val="24"/>
        </w:rPr>
      </w:pPr>
      <w:bookmarkStart w:name="_Toc85206821" w:id="11"/>
      <w:r>
        <w:rPr>
          <w:rStyle w:val="Rubrik2Char"/>
          <w:rFonts w:ascii="Calibri" w:hAnsi="Calibri" w:cs="Calibri"/>
          <w:b/>
          <w:bCs/>
          <w:color w:val="auto"/>
          <w:sz w:val="24"/>
          <w:szCs w:val="24"/>
        </w:rPr>
        <w:t>Lägg till ny kund:</w:t>
      </w:r>
      <w:r w:rsidR="00F94A5D">
        <w:rPr>
          <w:rStyle w:val="Rubrik2Char"/>
          <w:rFonts w:ascii="Calibri" w:hAnsi="Calibri" w:cs="Calibri"/>
          <w:b/>
          <w:bCs/>
          <w:color w:val="auto"/>
          <w:sz w:val="24"/>
          <w:szCs w:val="24"/>
        </w:rPr>
        <w:t/>
      </w:r>
      <w:bookmarkEnd w:id="11"/>
      <w:r w:rsidR="00FC4510">
        <w:rPr>
          <w:rStyle w:val="Rubrik2Char"/>
          <w:rFonts w:ascii="Calibri" w:hAnsi="Calibri" w:cs="Calibri"/>
          <w:b/>
          <w:bCs/>
          <w:color w:val="auto"/>
          <w:sz w:val="24"/>
          <w:szCs w:val="24"/>
        </w:rPr>
        <w:t xml:space="preserve"> </w:t>
      </w:r>
      <w:r w:rsidR="00C80D8F">
        <w:rPr>
          <w:sz w:val="24"/>
          <w:szCs w:val="24"/>
        </w:rPr>
        <w:t>Genom att fylla</w:t>
      </w:r>
      <w:r w:rsidRPr="5054BF6D" w:rsidR="00C80D8F">
        <w:rPr>
          <w:sz w:val="24"/>
          <w:szCs w:val="24"/>
        </w:rPr>
        <w:t/>
      </w:r>
      <w:r w:rsidR="00C80D8F">
        <w:rPr>
          <w:sz w:val="24"/>
          <w:szCs w:val="24"/>
        </w:rPr>
        <w:t/>
      </w:r>
      <w:r w:rsidRPr="5054BF6D" w:rsidR="00C80D8F">
        <w:rPr>
          <w:sz w:val="24"/>
          <w:szCs w:val="24"/>
        </w:rPr>
        <w:t xml:space="preserve"> </w:t>
      </w:r>
      <w:r w:rsidR="00EE0C87">
        <w:rPr>
          <w:sz w:val="24"/>
          <w:szCs w:val="24"/>
        </w:rPr>
        <w:t xml:space="preserve">i kundens </w:t>
      </w:r>
      <w:r w:rsidRPr="5054BF6D" w:rsidR="00C80D8F">
        <w:rPr>
          <w:sz w:val="24"/>
          <w:szCs w:val="24"/>
        </w:rPr>
        <w:t>personnummer (ÅÅMMDD</w:t>
      </w:r>
      <w:r w:rsidR="00C80D8F">
        <w:rPr>
          <w:sz w:val="24"/>
          <w:szCs w:val="24"/>
        </w:rPr>
        <w:t>XXXX</w:t>
      </w:r>
      <w:r w:rsidRPr="5054BF6D" w:rsidR="00C80D8F">
        <w:rPr>
          <w:sz w:val="24"/>
          <w:szCs w:val="24"/>
        </w:rPr>
        <w:t xml:space="preserve">) och klicka på </w:t>
      </w:r>
      <w:r w:rsidRPr="5054BF6D" w:rsidR="00C80D8F">
        <w:rPr>
          <w:b/>
          <w:bCs/>
          <w:sz w:val="24"/>
          <w:szCs w:val="24"/>
        </w:rPr>
        <w:t>Hämta från PU-tjänsten</w:t>
      </w:r>
      <w:r w:rsidR="00EE0C87">
        <w:rPr>
          <w:sz w:val="24"/>
          <w:szCs w:val="24"/>
        </w:rPr>
        <w:t xml:space="preserve"> hämtas invånarens folkbokföringsuppgifter från Skatteverket (för- och efternamn samt folkbokföringsadress). Fyll i mobilnummer och/eller mailadress manuellt för att säkerställa att påminnelser och bokningsbekräftelser inför bokat besök når kunden.</w:t>
      </w:r>
      <w:r w:rsidR="00C80D8F">
        <w:rPr>
          <w:sz w:val="24"/>
          <w:szCs w:val="24"/>
        </w:rPr>
        <w:t/>
      </w:r>
      <w:r w:rsidR="004B79BC">
        <w:rPr>
          <w:sz w:val="24"/>
          <w:szCs w:val="24"/>
        </w:rPr>
        <w:t xml:space="preserve"/>
      </w:r>
      <w:r w:rsidRPr="001915C8" w:rsidR="004B79BC">
        <w:rPr>
          <w:sz w:val="24"/>
        </w:rPr>
        <w:t/>
      </w:r>
      <w:r w:rsidRPr="009C6658" w:rsidR="004B79BC">
        <w:rPr>
          <w:sz w:val="24"/>
        </w:rPr>
        <w:t/>
      </w:r>
      <w:r w:rsidRPr="001915C8" w:rsidR="004B79BC">
        <w:rPr>
          <w:sz w:val="24"/>
        </w:rPr>
        <w:t xml:space="preserve"/>
      </w:r>
      <w:r w:rsidR="004B79BC">
        <w:rPr>
          <w:sz w:val="24"/>
        </w:rPr>
        <w:t xml:space="preserve"/>
      </w:r>
      <w:r w:rsidRPr="009C6658" w:rsidR="004B79BC">
        <w:rPr>
          <w:sz w:val="24"/>
        </w:rPr>
        <w:t/>
      </w:r>
      <w:r w:rsidRPr="001915C8" w:rsidR="004B79BC">
        <w:rPr>
          <w:sz w:val="24"/>
        </w:rPr>
        <w:t xml:space="preserve"/>
      </w:r>
      <w:r w:rsidR="004B79BC">
        <w:rPr>
          <w:sz w:val="24"/>
        </w:rPr>
        <w:t/>
      </w:r>
      <w:r w:rsidR="004B79BC">
        <w:rPr>
          <w:sz w:val="24"/>
          <w:szCs w:val="24"/>
        </w:rPr>
        <w:t xml:space="preserve"> </w:t>
      </w:r>
    </w:p>
    <w:p w:rsidR="0010723D" w:rsidP="606C14F2" w:rsidRDefault="0010723D" w14:paraId="546E6C11" w14:textId="004C4E85">
      <w:pPr>
        <w:pStyle w:val="Normal"/>
        <w:spacing w:after="0" w:line="240" w:lineRule="auto"/>
        <w:rPr>
          <w:sz w:val="24"/>
          <w:szCs w:val="24"/>
        </w:rPr>
      </w:pPr>
      <w:r w:rsidRPr="606C14F2" w:rsidR="51E68053">
        <w:rPr>
          <w:i w:val="1"/>
          <w:iCs w:val="1"/>
          <w:sz w:val="24"/>
          <w:szCs w:val="24"/>
        </w:rPr>
        <w:t xml:space="preserve">Om kunden saknar svenskt personnummer, eller har ett reservnummer, välj att registrera reservnummer, vilket görs under funktionen Lägg till kund med reservnummer. (Reservnummer genereras från VAS, k</w:t>
      </w:r>
      <w:r w:rsidRPr="606C14F2" w:rsidR="51E68053">
        <w:rPr>
          <w:i w:val="1"/>
          <w:iCs w:val="1"/>
          <w:sz w:val="24"/>
          <w:szCs w:val="24"/>
        </w:rPr>
        <w:t/>
      </w:r>
      <w:r w:rsidRPr="606C14F2" w:rsidR="51E68053">
        <w:rPr>
          <w:i w:val="1"/>
          <w:iCs w:val="1"/>
          <w:sz w:val="24"/>
          <w:szCs w:val="24"/>
        </w:rPr>
        <w:t/>
      </w:r>
      <w:r w:rsidRPr="606C14F2" w:rsidR="51E68053">
        <w:rPr>
          <w:i w:val="1"/>
          <w:iCs w:val="1"/>
          <w:sz w:val="24"/>
          <w:szCs w:val="24"/>
        </w:rPr>
        <w:t/>
      </w:r>
      <w:r w:rsidRPr="606C14F2" w:rsidR="51E68053">
        <w:rPr>
          <w:i w:val="1"/>
          <w:iCs w:val="1"/>
          <w:sz w:val="24"/>
          <w:szCs w:val="24"/>
        </w:rPr>
        <w:t xml:space="preserve"/>
      </w:r>
      <w:r w:rsidRPr="606C14F2" w:rsidR="51E68053">
        <w:rPr>
          <w:i w:val="1"/>
          <w:iCs w:val="1"/>
          <w:sz w:val="24"/>
          <w:szCs w:val="24"/>
        </w:rPr>
        <w:t/>
      </w:r>
      <w:r w:rsidRPr="606C14F2" w:rsidR="51E68053">
        <w:rPr>
          <w:i w:val="1"/>
          <w:iCs w:val="1"/>
          <w:sz w:val="24"/>
          <w:szCs w:val="24"/>
        </w:rPr>
        <w:t xml:space="preserve"/>
      </w:r>
      <w:r w:rsidRPr="606C14F2" w:rsidR="51E68053">
        <w:rPr>
          <w:i w:val="1"/>
          <w:iCs w:val="1"/>
          <w:sz w:val="24"/>
          <w:szCs w:val="24"/>
        </w:rPr>
        <w:t xml:space="preserve"/>
      </w:r>
      <w:r w:rsidRPr="606C14F2" w:rsidR="51E68053">
        <w:rPr>
          <w:i w:val="1"/>
          <w:iCs w:val="1"/>
          <w:sz w:val="24"/>
          <w:szCs w:val="24"/>
        </w:rPr>
        <w:t/>
      </w:r>
      <w:r w:rsidRPr="606C14F2" w:rsidR="51E68053">
        <w:rPr>
          <w:i w:val="1"/>
          <w:iCs w:val="1"/>
          <w:sz w:val="24"/>
          <w:szCs w:val="24"/>
        </w:rPr>
        <w:t xml:space="preserve"/>
      </w:r>
      <w:r w:rsidRPr="606C14F2" w:rsidR="20E866A5">
        <w:rPr>
          <w:i w:val="1"/>
          <w:iCs w:val="1"/>
          <w:sz w:val="24"/>
          <w:szCs w:val="24"/>
        </w:rPr>
        <w:t/>
      </w:r>
      <w:r w:rsidRPr="606C14F2" w:rsidR="51E68053">
        <w:rPr>
          <w:i w:val="1"/>
          <w:iCs w:val="1"/>
          <w:sz w:val="24"/>
          <w:szCs w:val="24"/>
        </w:rPr>
        <w:t/>
      </w:r>
      <w:r w:rsidRPr="606C14F2" w:rsidR="51E68053">
        <w:rPr>
          <w:i w:val="1"/>
          <w:iCs w:val="1"/>
          <w:sz w:val="24"/>
          <w:szCs w:val="24"/>
        </w:rPr>
        <w:t/>
      </w:r>
      <w:r w:rsidRPr="606C14F2" w:rsidR="51E68053">
        <w:rPr>
          <w:rFonts w:eastAsia="游明朝" w:eastAsiaTheme="minorEastAsia"/>
          <w:i w:val="1"/>
          <w:iCs w:val="1"/>
          <w:color w:val="333333"/>
          <w:sz w:val="24"/>
          <w:szCs w:val="24"/>
        </w:rPr>
        <w:t>ontroll görs i VAS om ett reservnummer redan finns registreras så att inga ytterligare skapas).</w:t>
      </w:r>
      <w:r w:rsidRPr="606C14F2" w:rsidR="61536E32">
        <w:rPr>
          <w:rFonts w:eastAsia="游明朝" w:eastAsiaTheme="minorEastAsia"/>
          <w:i w:val="1"/>
          <w:iCs w:val="1"/>
          <w:color w:val="333333"/>
          <w:sz w:val="24"/>
          <w:szCs w:val="24"/>
        </w:rPr>
        <w:t/>
      </w:r>
      <w:r w:rsidRPr="606C14F2" w:rsidR="61536E32">
        <w:rPr>
          <w:rFonts w:eastAsia="游明朝" w:eastAsiaTheme="minorEastAsia"/>
          <w:color w:val="333333"/>
          <w:sz w:val="24"/>
          <w:szCs w:val="24"/>
        </w:rPr>
        <w:t xml:space="preserve"> </w:t>
      </w:r>
      <w:r w:rsidRPr="606C14F2" w:rsidR="61536E32">
        <w:rPr>
          <w:rFonts w:eastAsia="游明朝" w:eastAsiaTheme="minorEastAsia"/>
          <w:i w:val="1"/>
          <w:iCs w:val="1"/>
          <w:color w:val="333333"/>
          <w:sz w:val="24"/>
          <w:szCs w:val="24"/>
        </w:rPr>
        <w:t xml:space="preserve">Har kunden inget reservnummer skapas detta i VAS-journal enligt rutin: </w:t>
      </w:r>
      <w:r w:rsidRPr="606C14F2" w:rsidR="61536E32">
        <w:rPr>
          <w:rFonts w:eastAsia="游明朝" w:eastAsiaTheme="minorEastAsia"/>
          <w:i w:val="1"/>
          <w:iCs w:val="1"/>
          <w:color w:val="333333"/>
          <w:sz w:val="24"/>
          <w:szCs w:val="24"/>
        </w:rPr>
        <w:t xml:space="preserve"/>
      </w:r>
      <w:hyperlink r:id="R20ef1936e64942e9">
        <w:r w:rsidRPr="606C14F2" w:rsidR="11C5FEEC">
          <w:rPr>
            <w:rStyle w:val="Hyperlink"/>
            <w:rFonts w:ascii="Calibri" w:hAnsi="Calibri" w:eastAsia="Calibri" w:cs="Calibri"/>
            <w:noProof w:val="0"/>
            <w:sz w:val="24"/>
            <w:szCs w:val="24"/>
            <w:lang w:val="sv-SE"/>
          </w:rPr>
          <w:t>VAS – Reservnummer</w:t>
        </w:r>
        <w:r>
          <w:br/>
        </w:r>
      </w:hyperlink>
    </w:p>
    <w:p w:rsidR="0010723D" w:rsidP="006A2F86" w:rsidRDefault="0010723D" w14:paraId="6E31E3AF" w14:textId="1A2F5C57">
      <w:pPr>
        <w:spacing w:after="0" w:line="240" w:lineRule="auto"/>
        <w:rPr>
          <w:i/>
          <w:iCs/>
          <w:sz w:val="24"/>
          <w:szCs w:val="24"/>
        </w:rPr>
      </w:pPr>
      <w:r w:rsidRPr="009C6658">
        <w:rPr>
          <w:i/>
          <w:iCs/>
          <w:sz w:val="24"/>
          <w:szCs w:val="24"/>
        </w:rPr>
        <w:t xml:space="preserve">Kund med samordningsnummer registreras i samma fält som personnummer.</w:t>
      </w:r>
      <w:r>
        <w:rPr>
          <w:i/>
          <w:iCs/>
          <w:sz w:val="24"/>
          <w:szCs w:val="24"/>
        </w:rPr>
        <w:t/>
      </w:r>
    </w:p>
    <w:p w:rsidRPr="006A2F86" w:rsidR="00A73A45" w:rsidP="006A2F86" w:rsidRDefault="00A73A45" w14:paraId="25F637C5" w14:textId="77777777">
      <w:pPr>
        <w:spacing w:after="0" w:line="240" w:lineRule="auto"/>
        <w:rPr>
          <w:i/>
          <w:iCs/>
          <w:sz w:val="24"/>
          <w:szCs w:val="24"/>
        </w:rPr>
      </w:pPr>
    </w:p>
    <w:p w:rsidRPr="001915C8" w:rsidR="0010723D" w:rsidP="0010723D" w:rsidRDefault="0010723D" w14:paraId="0AF8B294" w14:textId="77777777">
      <w:pPr>
        <w:spacing w:after="0"/>
        <w:rPr>
          <w:b/>
          <w:bCs/>
          <w:sz w:val="24"/>
        </w:rPr>
      </w:pPr>
      <w:r w:rsidRPr="001915C8">
        <w:rPr>
          <w:b/>
          <w:bCs/>
          <w:sz w:val="24"/>
        </w:rPr>
        <w:t>Notera följande:</w:t>
      </w:r>
    </w:p>
    <w:p w:rsidRPr="001915C8" w:rsidR="0010723D" w:rsidP="0010723D" w:rsidRDefault="0010723D" w14:paraId="01E790F1" w14:textId="77777777">
      <w:pPr>
        <w:spacing w:after="0"/>
        <w:rPr>
          <w:sz w:val="24"/>
        </w:rPr>
      </w:pPr>
      <w:r w:rsidRPr="001915C8">
        <w:rPr>
          <w:sz w:val="24"/>
        </w:rPr>
        <w:t xml:space="preserve">• Om PU-tjänsten inte fungerar går det att fylla i uppgifterna manuellt. Det gäller då att vara extra noga så att namn, personnummer, kön och mobilnummer blir rätt för att undvika dubbletter.</w:t>
      </w:r>
      <w:r>
        <w:rPr>
          <w:sz w:val="24"/>
        </w:rPr>
        <w:t xml:space="preserve"/>
      </w:r>
      <w:r w:rsidRPr="001915C8">
        <w:rPr>
          <w:sz w:val="24"/>
        </w:rPr>
        <w:t/>
      </w:r>
      <w:r>
        <w:rPr>
          <w:sz w:val="24"/>
        </w:rPr>
        <w:br/>
      </w:r>
    </w:p>
    <w:p w:rsidR="0010723D" w:rsidP="0010723D" w:rsidRDefault="0010723D" w14:paraId="2BB0115E" w14:textId="1FF34DD3">
      <w:pPr>
        <w:spacing w:after="0"/>
        <w:rPr>
          <w:sz w:val="24"/>
          <w:szCs w:val="24"/>
        </w:rPr>
      </w:pPr>
      <w:r w:rsidRPr="61E1004B">
        <w:rPr>
          <w:sz w:val="24"/>
          <w:szCs w:val="24"/>
        </w:rPr>
        <w:t xml:space="preserve">• I fältet </w:t>
      </w:r>
      <w:r w:rsidRPr="61E1004B">
        <w:rPr>
          <w:b/>
          <w:bCs/>
          <w:sz w:val="24"/>
          <w:szCs w:val="24"/>
        </w:rPr>
        <w:t xml:space="preserve">Övrig information </w:t>
      </w:r>
      <w:r w:rsidRPr="61E1004B">
        <w:rPr>
          <w:sz w:val="24"/>
          <w:szCs w:val="24"/>
        </w:rPr>
        <w:t xml:space="preserve">går det att skriva in till exempel anafylaxi</w:t>
      </w:r>
      <w:proofErr w:type="spellStart"/>
      <w:r w:rsidRPr="61E1004B">
        <w:rPr>
          <w:sz w:val="24"/>
          <w:szCs w:val="24"/>
        </w:rPr>
        <w:t/>
      </w:r>
      <w:proofErr w:type="spellEnd"/>
      <w:r w:rsidR="00D77878">
        <w:rPr>
          <w:sz w:val="24"/>
          <w:szCs w:val="24"/>
        </w:rPr>
        <w:t xml:space="preserve"> </w:t>
      </w:r>
      <w:r w:rsidRPr="00844684">
        <w:rPr>
          <w:sz w:val="24"/>
          <w:szCs w:val="24"/>
        </w:rPr>
        <w:t>eller annan viktig upplysning som alltid ska synas i markerad gul färg då vårdpersonal öppnar kundkortet. OBS! Information under övrig information visas endast på kundsidan.</w:t>
      </w:r>
      <w:r>
        <w:rPr>
          <w:sz w:val="24"/>
          <w:szCs w:val="24"/>
        </w:rPr>
        <w:br/>
      </w:r>
    </w:p>
    <w:p w:rsidR="00295A18" w:rsidP="0010723D" w:rsidRDefault="00D77878" w14:paraId="02198123" w14:textId="5DF4724B">
      <w:pPr>
        <w:spacing w:after="0"/>
        <w:rPr>
          <w:sz w:val="24"/>
          <w:szCs w:val="24"/>
        </w:rPr>
      </w:pPr>
      <w:r w:rsidRPr="00C34368">
        <w:rPr>
          <w:noProof/>
          <w:sz w:val="24"/>
          <w:szCs w:val="24"/>
        </w:rPr>
        <w:drawing>
          <wp:inline distT="0" distB="0" distL="0" distR="0" wp14:anchorId="05D1A1C2" wp14:editId="56374247">
            <wp:extent cx="4410075" cy="352582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34630" cy="3545455"/>
                    </a:xfrm>
                    <a:prstGeom prst="rect">
                      <a:avLst/>
                    </a:prstGeom>
                  </pic:spPr>
                </pic:pic>
              </a:graphicData>
            </a:graphic>
          </wp:inline>
        </w:drawing>
      </w:r>
    </w:p>
    <w:p w:rsidRPr="00215F9E" w:rsidR="004D7FDA" w:rsidP="00295A18" w:rsidRDefault="004D7FDA" w14:paraId="19342112" w14:textId="0EBC040F">
      <w:pPr>
        <w:rPr>
          <w:sz w:val="24"/>
          <w:szCs w:val="24"/>
        </w:rPr>
      </w:pPr>
    </w:p>
    <w:p w:rsidR="0010723D" w:rsidP="0010723D" w:rsidRDefault="00D77878" w14:paraId="1C971640" w14:textId="25C18665">
      <w:r w:rsidRPr="00B60676">
        <w:rPr>
          <w:noProof/>
        </w:rPr>
        <w:drawing>
          <wp:inline distT="0" distB="0" distL="0" distR="0" wp14:anchorId="0C4D8E83" wp14:editId="1660E573">
            <wp:extent cx="3848100" cy="1439475"/>
            <wp:effectExtent l="0" t="0" r="0" b="8890"/>
            <wp:docPr id="47" name="Bildobjekt 4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descr="En bild som visar text&#10;&#10;Automatiskt genererad beskrivning"/>
                    <pic:cNvPicPr/>
                  </pic:nvPicPr>
                  <pic:blipFill>
                    <a:blip r:embed="rId32"/>
                    <a:stretch>
                      <a:fillRect/>
                    </a:stretch>
                  </pic:blipFill>
                  <pic:spPr>
                    <a:xfrm>
                      <a:off x="0" y="0"/>
                      <a:ext cx="3856160" cy="1442490"/>
                    </a:xfrm>
                    <a:prstGeom prst="rect">
                      <a:avLst/>
                    </a:prstGeom>
                  </pic:spPr>
                </pic:pic>
              </a:graphicData>
            </a:graphic>
          </wp:inline>
        </w:drawing>
      </w:r>
    </w:p>
    <w:p w:rsidR="00A73A45" w:rsidP="0762D756" w:rsidRDefault="00A73A45" w14:paraId="297A3C8E" w14:textId="77777777"/>
    <w:p w:rsidR="000349AC" w:rsidP="0762D756" w:rsidRDefault="00BA42E9" w14:paraId="6EE00F90" w14:textId="7F242A5D">
      <w:pPr>
        <w:rPr>
          <w:rFonts w:eastAsiaTheme="minorEastAsia"/>
          <w:color w:val="333333"/>
          <w:sz w:val="24"/>
          <w:szCs w:val="24"/>
        </w:rPr>
      </w:pPr>
      <w:r>
        <w:rPr>
          <w:rFonts w:eastAsiaTheme="minorEastAsia"/>
          <w:color w:val="333333"/>
          <w:sz w:val="24"/>
          <w:szCs w:val="24"/>
        </w:rPr>
        <w:t>Efter att kund sökts upp visas fler menyval i lista till vänster</w:t>
      </w:r>
    </w:p>
    <w:p w:rsidR="00477B21" w:rsidP="0762D756" w:rsidRDefault="00D77878" w14:paraId="621CD691" w14:textId="01D08AB2">
      <w:pPr>
        <w:rPr>
          <w:rFonts w:eastAsiaTheme="minorEastAsia"/>
          <w:color w:val="333333"/>
          <w:sz w:val="24"/>
          <w:szCs w:val="24"/>
        </w:rPr>
      </w:pPr>
      <w:r w:rsidRPr="00B010F1">
        <w:rPr>
          <w:rFonts w:eastAsiaTheme="minorEastAsia"/>
          <w:noProof/>
          <w:color w:val="333333"/>
          <w:sz w:val="24"/>
          <w:szCs w:val="24"/>
        </w:rPr>
        <w:lastRenderedPageBreak/>
        <w:drawing>
          <wp:anchor distT="0" distB="0" distL="114300" distR="114300" simplePos="0" relativeHeight="251667469" behindDoc="1" locked="0" layoutInCell="1" allowOverlap="1" wp14:editId="376B03DC" wp14:anchorId="386586A3">
            <wp:simplePos x="0" y="0"/>
            <wp:positionH relativeFrom="margin">
              <wp:align>left</wp:align>
            </wp:positionH>
            <wp:positionV relativeFrom="paragraph">
              <wp:posOffset>305435</wp:posOffset>
            </wp:positionV>
            <wp:extent cx="1901190" cy="5314950"/>
            <wp:effectExtent l="0" t="0" r="3810" b="0"/>
            <wp:wrapTight wrapText="bothSides">
              <wp:wrapPolygon edited="0">
                <wp:start x="0" y="0"/>
                <wp:lineTo x="0" y="21523"/>
                <wp:lineTo x="21427" y="21523"/>
                <wp:lineTo x="21427" y="0"/>
                <wp:lineTo x="0" y="0"/>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06587" cy="5329434"/>
                    </a:xfrm>
                    <a:prstGeom prst="rect">
                      <a:avLst/>
                    </a:prstGeom>
                  </pic:spPr>
                </pic:pic>
              </a:graphicData>
            </a:graphic>
            <wp14:sizeRelH relativeFrom="margin">
              <wp14:pctWidth>0</wp14:pctWidth>
            </wp14:sizeRelH>
            <wp14:sizeRelV relativeFrom="margin">
              <wp14:pctHeight>0</wp14:pctHeight>
            </wp14:sizeRelV>
          </wp:anchor>
        </w:drawing>
      </w:r>
    </w:p>
    <w:p w:rsidR="00424566" w:rsidP="00424566" w:rsidRDefault="00424566" w14:paraId="4D16144D" w14:textId="346DAFC0">
      <w:pPr>
        <w:rPr>
          <w:sz w:val="24"/>
          <w:szCs w:val="24"/>
        </w:rPr>
      </w:pPr>
      <w:r w:rsidRPr="33AE4187">
        <w:rPr>
          <w:b/>
          <w:bCs/>
          <w:sz w:val="24"/>
          <w:szCs w:val="24"/>
        </w:rPr>
        <w:t xml:space="preserve">Visa kund: </w:t>
      </w:r>
      <w:r w:rsidR="006B20E0">
        <w:rPr>
          <w:b/>
          <w:bCs/>
          <w:sz w:val="24"/>
          <w:szCs w:val="24"/>
        </w:rPr>
        <w:t xml:space="preserve"/>
      </w:r>
      <w:r w:rsidR="006B20E0">
        <w:rPr>
          <w:rFonts w:eastAsiaTheme="minorEastAsia"/>
          <w:color w:val="333333"/>
          <w:sz w:val="24"/>
          <w:szCs w:val="24"/>
        </w:rPr>
        <w:t>Ger en översiktsbild över kundens personuppgifter, ordinationer, vaccinationsplaner, bokningar och dokumenterade vaccinationer under samma vårdgivare.</w:t>
      </w:r>
      <w:r w:rsidRPr="007E2C20" w:rsidR="006B20E0">
        <w:rPr>
          <w:rFonts w:eastAsiaTheme="minorEastAsia"/>
          <w:color w:val="333333"/>
          <w:sz w:val="24"/>
          <w:szCs w:val="24"/>
        </w:rPr>
        <w:t/>
      </w:r>
      <w:r w:rsidR="006B20E0">
        <w:rPr>
          <w:rFonts w:eastAsiaTheme="minorEastAsia"/>
          <w:color w:val="333333"/>
          <w:sz w:val="24"/>
          <w:szCs w:val="24"/>
        </w:rPr>
        <w:t xml:space="preserve"/>
      </w:r>
    </w:p>
    <w:p w:rsidR="00424566" w:rsidP="00424566" w:rsidRDefault="00424566" w14:paraId="6315B320" w14:textId="2B346B04">
      <w:pPr>
        <w:rPr>
          <w:rFonts w:eastAsiaTheme="minorEastAsia"/>
          <w:color w:val="333333"/>
          <w:sz w:val="24"/>
          <w:szCs w:val="24"/>
        </w:rPr>
      </w:pPr>
      <w:r w:rsidRPr="0762D756">
        <w:rPr>
          <w:b/>
          <w:bCs/>
          <w:sz w:val="24"/>
          <w:szCs w:val="24"/>
        </w:rPr>
        <w:t>Starta vaccination:</w:t>
      </w:r>
      <w:r w:rsidRPr="0762D756">
        <w:rPr>
          <w:sz w:val="24"/>
          <w:szCs w:val="24"/>
        </w:rPr>
        <w:t xml:space="preserve"> Via detta menyval kan vaccin ordineras och administreras. </w:t>
      </w:r>
      <w:r>
        <w:rPr>
          <w:rFonts w:eastAsiaTheme="minorEastAsia"/>
          <w:color w:val="333333"/>
          <w:sz w:val="24"/>
          <w:szCs w:val="24"/>
        </w:rPr>
        <w:t xml:space="preserve">Under denna flik finns flödet för snabbvaccinering som ska användas vid registrering av vaccination om endast ett vaccin ges. Används </w:t>
      </w:r>
      <w:r w:rsidRPr="0762D756">
        <w:rPr>
          <w:rFonts w:eastAsiaTheme="minorEastAsia"/>
          <w:color w:val="333333"/>
          <w:sz w:val="24"/>
          <w:szCs w:val="24"/>
        </w:rPr>
        <w:t/>
      </w:r>
      <w:r>
        <w:rPr>
          <w:rFonts w:eastAsiaTheme="minorEastAsia"/>
          <w:color w:val="333333"/>
          <w:sz w:val="24"/>
          <w:szCs w:val="24"/>
        </w:rPr>
        <w:t xml:space="preserve"/>
      </w:r>
      <w:r w:rsidRPr="009F71E0">
        <w:rPr>
          <w:rFonts w:eastAsiaTheme="minorEastAsia"/>
          <w:color w:val="333333"/>
          <w:sz w:val="24"/>
          <w:szCs w:val="24"/>
        </w:rPr>
        <w:t xml:space="preserve"/>
      </w:r>
      <w:r w:rsidRPr="009F71E0">
        <w:rPr>
          <w:rFonts w:eastAsiaTheme="minorEastAsia"/>
          <w:color w:val="333333"/>
          <w:sz w:val="24"/>
          <w:szCs w:val="24"/>
          <w:u w:val="single"/>
        </w:rPr>
        <w:t>inte</w:t>
      </w:r>
      <w:r w:rsidRPr="009F71E0">
        <w:rPr>
          <w:rFonts w:eastAsiaTheme="minorEastAsia"/>
          <w:color w:val="333333"/>
          <w:sz w:val="24"/>
          <w:szCs w:val="24"/>
        </w:rPr>
        <w:t xml:space="preserve"> för vaccinationsplaner.</w:t>
      </w:r>
    </w:p>
    <w:p w:rsidRPr="00394032" w:rsidR="00424566" w:rsidP="00424566" w:rsidRDefault="00424566" w14:paraId="5285B4B5" w14:textId="77777777">
      <w:pPr>
        <w:rPr>
          <w:rFonts w:eastAsiaTheme="minorEastAsia"/>
          <w:color w:val="333333"/>
          <w:sz w:val="24"/>
          <w:szCs w:val="24"/>
        </w:rPr>
      </w:pPr>
      <w:r w:rsidRPr="009F71E0">
        <w:rPr>
          <w:rFonts w:eastAsiaTheme="minorEastAsia"/>
          <w:b/>
          <w:bCs/>
          <w:color w:val="333333"/>
          <w:sz w:val="24"/>
          <w:szCs w:val="24"/>
        </w:rPr>
        <w:t xml:space="preserve">Vaccinationsplan: </w:t>
      </w:r>
      <w:r w:rsidRPr="009F71E0">
        <w:rPr>
          <w:rFonts w:eastAsiaTheme="minorEastAsia"/>
          <w:color w:val="333333"/>
          <w:sz w:val="24"/>
          <w:szCs w:val="24"/>
        </w:rPr>
        <w:t>Används för att skapa en Vaccinationsplan utifrån Allmänna Nationella Barnvaccinationsprogrammet inom BHV</w:t>
      </w:r>
    </w:p>
    <w:p w:rsidR="00424566" w:rsidP="00424566" w:rsidRDefault="00424566" w14:paraId="6E7254AD" w14:textId="77777777">
      <w:pPr>
        <w:rPr>
          <w:sz w:val="24"/>
        </w:rPr>
      </w:pPr>
      <w:r w:rsidRPr="008B20D9">
        <w:rPr>
          <w:b/>
          <w:sz w:val="24"/>
        </w:rPr>
        <w:t>Skapa bokning:</w:t>
      </w:r>
      <w:r>
        <w:rPr>
          <w:sz w:val="24"/>
        </w:rPr>
        <w:t xml:space="preserve"> För bokning av vald kund (samma sida som nås via menyfliken Bokning).</w:t>
      </w:r>
    </w:p>
    <w:p w:rsidR="00424566" w:rsidP="00424566" w:rsidRDefault="00424566" w14:paraId="33275148" w14:textId="095761EE">
      <w:pPr>
        <w:rPr>
          <w:sz w:val="24"/>
          <w:szCs w:val="24"/>
        </w:rPr>
      </w:pPr>
      <w:r w:rsidRPr="0762D756">
        <w:rPr>
          <w:b/>
          <w:bCs/>
          <w:sz w:val="24"/>
          <w:szCs w:val="24"/>
        </w:rPr>
        <w:t>Kundgrupper:</w:t>
      </w:r>
      <w:r>
        <w:rPr>
          <w:b/>
          <w:bCs/>
          <w:sz w:val="24"/>
          <w:szCs w:val="24"/>
        </w:rPr>
        <w:t/>
      </w:r>
      <w:r w:rsidRPr="0762D756">
        <w:rPr>
          <w:b/>
          <w:bCs/>
          <w:sz w:val="24"/>
          <w:szCs w:val="24"/>
        </w:rPr>
        <w:t/>
      </w:r>
      <w:r w:rsidRPr="0762D756">
        <w:rPr>
          <w:sz w:val="24"/>
          <w:szCs w:val="24"/>
        </w:rPr>
        <w:t xml:space="preserve"> Här kan </w:t>
      </w:r>
      <w:r>
        <w:rPr>
          <w:sz w:val="24"/>
          <w:szCs w:val="24"/>
        </w:rPr>
        <w:t>kund</w:t>
      </w:r>
      <w:r w:rsidRPr="0762D756">
        <w:rPr>
          <w:sz w:val="24"/>
          <w:szCs w:val="24"/>
        </w:rPr>
        <w:t xml:space="preserve">ens kundgrupp registreras </w:t>
      </w:r>
      <w:r>
        <w:rPr>
          <w:rFonts w:eastAsiaTheme="minorEastAsia"/>
          <w:color w:val="333333"/>
          <w:sz w:val="24"/>
          <w:szCs w:val="24"/>
        </w:rPr>
        <w:t>och ändras</w:t>
      </w:r>
      <w:r w:rsidRPr="0762D756">
        <w:rPr>
          <w:sz w:val="24"/>
          <w:szCs w:val="24"/>
        </w:rPr>
        <w:t xml:space="preserve">. Kundgrupp används för statistikuppföljning och ska vara registrerad på alla kunder vid vaccination. En kund kan ha flera olika kundgrupper beroende på vilken vaccinsort som givits.</w:t>
      </w:r>
      <w:r>
        <w:rPr>
          <w:sz w:val="24"/>
          <w:szCs w:val="24"/>
        </w:rPr>
        <w:t/>
      </w:r>
      <w:r w:rsidRPr="0762D756">
        <w:rPr>
          <w:sz w:val="24"/>
          <w:szCs w:val="24"/>
        </w:rPr>
        <w:t/>
      </w:r>
      <w:r w:rsidR="00C10DAA">
        <w:rPr>
          <w:sz w:val="24"/>
          <w:szCs w:val="24"/>
        </w:rPr>
        <w:t xml:space="preserve"/>
      </w:r>
      <w:r w:rsidR="00BE2392">
        <w:rPr>
          <w:sz w:val="24"/>
          <w:szCs w:val="24"/>
        </w:rPr>
        <w:t/>
      </w:r>
      <w:r w:rsidRPr="0762D756">
        <w:rPr>
          <w:sz w:val="24"/>
          <w:szCs w:val="24"/>
        </w:rPr>
        <w:t xml:space="preserve"> </w:t>
      </w:r>
    </w:p>
    <w:p w:rsidR="00424566" w:rsidP="00424566" w:rsidRDefault="00424566" w14:paraId="0666084F" w14:textId="77777777">
      <w:pPr>
        <w:rPr>
          <w:sz w:val="24"/>
        </w:rPr>
      </w:pPr>
      <w:r w:rsidRPr="007E5063">
        <w:rPr>
          <w:b/>
          <w:sz w:val="24"/>
        </w:rPr>
        <w:t>Ändra personuppgifter:</w:t>
      </w:r>
      <w:r>
        <w:rPr>
          <w:sz w:val="24"/>
        </w:rPr>
        <w:t xml:space="preserve"> Kan exempelvis användas om kundens telefonnummer eller e-post ska läggas till eller korrigeras. Övriga personuppgifter hämtas från PU-tjänsten. </w:t>
      </w:r>
    </w:p>
    <w:p w:rsidRPr="00A21473" w:rsidR="00D77878" w:rsidP="00D77878" w:rsidRDefault="00424566" w14:paraId="05B8B90E" w14:textId="19D8FB0E">
      <w:pPr>
        <w:rPr>
          <w:sz w:val="24"/>
        </w:rPr>
      </w:pPr>
      <w:r w:rsidRPr="008B20D9">
        <w:rPr>
          <w:b/>
          <w:sz w:val="24"/>
        </w:rPr>
        <w:t>Visa historik:</w:t>
      </w:r>
      <w:r>
        <w:rPr>
          <w:sz w:val="24"/>
        </w:rPr>
        <w:t xml:space="preserve"> Presenterar kundens vaccinationshistorik.</w:t>
      </w:r>
    </w:p>
    <w:p w:rsidRPr="006521F2" w:rsidR="00424566" w:rsidP="00A21473" w:rsidRDefault="00424566" w14:paraId="67DD2CC5" w14:textId="1F7FD26F">
      <w:pPr>
        <w:spacing w:before="240"/>
        <w:rPr>
          <w:b/>
          <w:bCs/>
          <w:sz w:val="24"/>
        </w:rPr>
      </w:pPr>
      <w:r w:rsidRPr="005107FB">
        <w:rPr>
          <w:b/>
          <w:bCs/>
          <w:sz w:val="24"/>
        </w:rPr>
        <w:t xml:space="preserve">Tidigare vaccination: </w:t>
      </w:r>
      <w:r w:rsidRPr="005107FB">
        <w:rPr>
          <w:sz w:val="24"/>
        </w:rPr>
        <w:t>Här registreras tidigare givna vaccinationer (ej efterregistrering). Informationen går över till sammanhållen journal och NPÖ men inte till NVR.</w:t>
      </w:r>
      <w:r w:rsidR="001F6288">
        <w:rPr>
          <w:sz w:val="24"/>
        </w:rPr>
        <w:t/>
      </w:r>
      <w:r w:rsidRPr="005107FB">
        <w:rPr>
          <w:sz w:val="24"/>
        </w:rPr>
        <w:t xml:space="preserve"/>
      </w:r>
    </w:p>
    <w:p w:rsidRPr="006B53BF" w:rsidR="00D77878" w:rsidP="00D77878" w:rsidRDefault="00D77878" w14:paraId="590D16EF" w14:textId="77777777">
      <w:pPr>
        <w:rPr>
          <w:sz w:val="24"/>
        </w:rPr>
      </w:pPr>
      <w:r w:rsidRPr="00CF0375">
        <w:rPr>
          <w:b/>
          <w:bCs/>
          <w:sz w:val="24"/>
        </w:rPr>
        <w:t>Skriv ut vaccinationslista:</w:t>
      </w:r>
      <w:r w:rsidRPr="00CF0375">
        <w:rPr>
          <w:sz w:val="24"/>
        </w:rPr>
        <w:t xml:space="preserve"> </w:t>
      </w:r>
      <w:r w:rsidRPr="00CF0375">
        <w:rPr>
          <w:sz w:val="24"/>
          <w:szCs w:val="24"/>
        </w:rPr>
        <w:t xml:space="preserve">Här kan historisk information om kundens tidigare vaccinationer skrivas ut. Utskrift av vaccinationslista, journalkopia till annan vårdgivare, patient, myndighet eller annan (t.ex gode man, försäkringsbolag m.m.). Orsak till utskrift måste anges, logg skapas.</w:t>
      </w:r>
      <w:r w:rsidRPr="00CF0375">
        <w:rPr>
          <w:sz w:val="24"/>
        </w:rPr>
        <w:t/>
      </w:r>
      <w:proofErr w:type="spellStart"/>
      <w:proofErr w:type="gramStart"/>
      <w:r w:rsidRPr="00CF0375">
        <w:rPr>
          <w:sz w:val="24"/>
        </w:rPr>
        <w:t/>
      </w:r>
      <w:proofErr w:type="spellEnd"/>
      <w:proofErr w:type="gramEnd"/>
      <w:r w:rsidRPr="00CF0375">
        <w:rPr>
          <w:sz w:val="24"/>
        </w:rPr>
        <w:t xml:space="preserve"/>
      </w:r>
    </w:p>
    <w:p w:rsidRPr="00CF0375" w:rsidR="004969AE" w:rsidP="00D77878" w:rsidRDefault="00424566" w14:paraId="10FCDD36" w14:textId="11B6EA7B">
      <w:pPr>
        <w:rPr>
          <w:sz w:val="24"/>
          <w:szCs w:val="24"/>
        </w:rPr>
      </w:pPr>
      <w:r w:rsidRPr="005107FB">
        <w:rPr>
          <w:b/>
          <w:bCs/>
          <w:sz w:val="24"/>
          <w:szCs w:val="24"/>
        </w:rPr>
        <w:t xml:space="preserve">Skriv ut journal: </w:t>
      </w:r>
      <w:r w:rsidRPr="005107FB">
        <w:rPr>
          <w:sz w:val="24"/>
          <w:szCs w:val="24"/>
        </w:rPr>
        <w:t xml:space="preserve">Skriver ut journal på alla invånarens registrerade vaccinationer samt hälsodeklarationer.</w:t>
      </w:r>
      <w:r w:rsidRPr="00CF0375">
        <w:rPr>
          <w:sz w:val="24"/>
          <w:szCs w:val="24"/>
        </w:rPr>
        <w:t/>
      </w:r>
    </w:p>
    <w:p w:rsidR="00D77878" w:rsidP="00D77878" w:rsidRDefault="00D77878" w14:paraId="314E2BA7" w14:textId="3423F74B">
      <w:pPr>
        <w:rPr>
          <w:sz w:val="24"/>
          <w:szCs w:val="24"/>
        </w:rPr>
      </w:pPr>
      <w:r w:rsidRPr="00CF0375">
        <w:rPr>
          <w:b/>
          <w:bCs/>
          <w:sz w:val="24"/>
          <w:szCs w:val="24"/>
        </w:rPr>
        <w:t xml:space="preserve">Åtkomstlogg: </w:t>
      </w:r>
      <w:r w:rsidRPr="00CF0375">
        <w:rPr>
          <w:sz w:val="24"/>
          <w:szCs w:val="24"/>
        </w:rPr>
        <w:t>Loggar som visar vem som varit inne på kunden</w:t>
      </w:r>
    </w:p>
    <w:p w:rsidR="00D77878" w:rsidP="00D77878" w:rsidRDefault="004969AE" w14:paraId="6CD5C283" w14:textId="553DF5D2">
      <w:pPr>
        <w:rPr>
          <w:rFonts w:ascii="Calibri" w:hAnsi="Calibri" w:eastAsia="Segoe UI" w:cs="Calibri"/>
          <w:color w:val="333333"/>
          <w:sz w:val="24"/>
          <w:szCs w:val="24"/>
        </w:rPr>
      </w:pPr>
      <w:r>
        <w:rPr>
          <w:b/>
          <w:bCs/>
          <w:sz w:val="24"/>
          <w:szCs w:val="24"/>
        </w:rPr>
        <w:t>Spärra åtkomst:</w:t>
      </w:r>
      <w:r>
        <w:rPr>
          <w:rFonts w:ascii="Segoe UI" w:hAnsi="Segoe UI" w:eastAsia="Segoe UI" w:cs="Segoe UI"/>
          <w:color w:val="333333"/>
          <w:sz w:val="18"/>
          <w:szCs w:val="18"/>
        </w:rPr>
        <w:t xml:space="preserve"> </w:t>
      </w:r>
      <w:r w:rsidRPr="00B176A5">
        <w:rPr>
          <w:rFonts w:ascii="Calibri" w:hAnsi="Calibri" w:eastAsia="Segoe UI" w:cs="Calibri"/>
          <w:color w:val="333333"/>
          <w:sz w:val="24"/>
          <w:szCs w:val="24"/>
        </w:rPr>
        <w:t>Hanterar spärrar, försegling och åtkomst i MittVaccin och sammanhållen journal.</w:t>
      </w:r>
      <w:r w:rsidR="00D77878">
        <w:rPr>
          <w:rFonts w:ascii="Calibri" w:hAnsi="Calibri" w:eastAsia="Segoe UI" w:cs="Calibri"/>
          <w:color w:val="333333"/>
          <w:sz w:val="24"/>
          <w:szCs w:val="24"/>
        </w:rPr>
        <w:t/>
      </w:r>
      <w:r w:rsidRPr="00B176A5">
        <w:rPr>
          <w:rFonts w:ascii="Calibri" w:hAnsi="Calibri" w:eastAsia="Segoe UI" w:cs="Calibri"/>
          <w:color w:val="333333"/>
          <w:sz w:val="24"/>
          <w:szCs w:val="24"/>
        </w:rPr>
        <w:t xml:space="preserve"/>
      </w:r>
      <w:r w:rsidRPr="00B176A5" w:rsidR="00B176A5">
        <w:rPr>
          <w:rFonts w:ascii="Calibri" w:hAnsi="Calibri" w:eastAsia="Segoe UI" w:cs="Calibri"/>
          <w:color w:val="333333"/>
          <w:sz w:val="24"/>
          <w:szCs w:val="24"/>
        </w:rPr>
        <w:t/>
      </w:r>
      <w:r w:rsidR="00D77878">
        <w:rPr>
          <w:rFonts w:ascii="Calibri" w:hAnsi="Calibri" w:eastAsia="Segoe UI" w:cs="Calibri"/>
          <w:color w:val="333333"/>
          <w:sz w:val="24"/>
          <w:szCs w:val="24"/>
        </w:rPr>
        <w:t xml:space="preserve"/>
      </w:r>
      <w:proofErr w:type="spellStart"/>
      <w:r w:rsidR="00D77878">
        <w:rPr>
          <w:rFonts w:ascii="Calibri" w:hAnsi="Calibri" w:eastAsia="Segoe UI" w:cs="Calibri"/>
          <w:color w:val="333333"/>
          <w:sz w:val="24"/>
          <w:szCs w:val="24"/>
        </w:rPr>
        <w:t/>
      </w:r>
      <w:proofErr w:type="spellEnd"/>
      <w:r w:rsidR="00D77878">
        <w:rPr>
          <w:rFonts w:ascii="Calibri" w:hAnsi="Calibri" w:eastAsia="Segoe UI" w:cs="Calibri"/>
          <w:color w:val="333333"/>
          <w:sz w:val="24"/>
          <w:szCs w:val="24"/>
        </w:rPr>
        <w:t xml:space="preserve"/>
      </w:r>
      <w:r w:rsidRPr="00B176A5" w:rsidR="00B176A5">
        <w:rPr>
          <w:rFonts w:ascii="Calibri" w:hAnsi="Calibri" w:eastAsia="Segoe UI" w:cs="Calibri"/>
          <w:color w:val="333333"/>
          <w:sz w:val="24"/>
          <w:szCs w:val="24"/>
        </w:rPr>
        <w:t xml:space="preserve"/>
      </w:r>
      <w:r w:rsidR="00B176A5">
        <w:rPr>
          <w:rFonts w:ascii="Calibri" w:hAnsi="Calibri" w:eastAsia="Segoe UI" w:cs="Calibri"/>
          <w:color w:val="333333"/>
          <w:sz w:val="24"/>
          <w:szCs w:val="24"/>
        </w:rPr>
        <w:t/>
      </w:r>
    </w:p>
    <w:p w:rsidRPr="00CF0375" w:rsidR="00D77878" w:rsidP="00D77878" w:rsidRDefault="00D77878" w14:paraId="5F94089C" w14:textId="77777777">
      <w:pPr>
        <w:rPr>
          <w:sz w:val="24"/>
          <w:szCs w:val="24"/>
        </w:rPr>
      </w:pPr>
      <w:r w:rsidRPr="00CF0375">
        <w:rPr>
          <w:b/>
          <w:bCs/>
          <w:sz w:val="24"/>
          <w:szCs w:val="24"/>
        </w:rPr>
        <w:t xml:space="preserve">Rapporter: </w:t>
      </w:r>
      <w:r w:rsidRPr="00CF0375">
        <w:rPr>
          <w:sz w:val="24"/>
          <w:szCs w:val="24"/>
        </w:rPr>
        <w:t>Här kan olika rapporter skapas och tas ut.</w:t>
      </w:r>
    </w:p>
    <w:p w:rsidRPr="00CF0375" w:rsidR="00D77878" w:rsidP="00D77878" w:rsidRDefault="00D77878" w14:paraId="4D1B2D9A" w14:textId="77777777">
      <w:pPr>
        <w:rPr>
          <w:sz w:val="24"/>
          <w:szCs w:val="24"/>
        </w:rPr>
      </w:pPr>
      <w:r w:rsidRPr="00CF0375">
        <w:rPr>
          <w:b/>
          <w:bCs/>
          <w:sz w:val="24"/>
          <w:szCs w:val="24"/>
        </w:rPr>
        <w:lastRenderedPageBreak/>
        <w:t xml:space="preserve">HD (inom VG): </w:t>
      </w:r>
      <w:r w:rsidRPr="00CF0375">
        <w:rPr>
          <w:sz w:val="24"/>
          <w:szCs w:val="24"/>
        </w:rPr>
        <w:t xml:space="preserve">Här visas samtliga ifyllda hälsodeklarationer inom samma vårdgivare. OBS! Datum för när HD fylldes i måste anges vid sökning. </w:t>
      </w:r>
    </w:p>
    <w:p w:rsidRPr="00CF0375" w:rsidR="00D77878" w:rsidP="00D77878" w:rsidRDefault="00D77878" w14:paraId="26B13A20" w14:textId="77777777">
      <w:pPr>
        <w:rPr>
          <w:rFonts w:eastAsiaTheme="minorEastAsia"/>
          <w:color w:val="333333"/>
          <w:sz w:val="24"/>
          <w:szCs w:val="24"/>
        </w:rPr>
      </w:pPr>
      <w:proofErr w:type="spellStart"/>
      <w:r w:rsidRPr="00CF0375">
        <w:rPr>
          <w:rFonts w:eastAsiaTheme="minorEastAsia"/>
          <w:b/>
          <w:bCs/>
          <w:color w:val="333333"/>
          <w:sz w:val="24"/>
          <w:szCs w:val="24"/>
        </w:rPr>
        <w:t xml:space="preserve">Svevac Patientkort: </w:t>
      </w:r>
      <w:proofErr w:type="spellEnd"/>
      <w:r w:rsidRPr="00CF0375">
        <w:rPr>
          <w:rFonts w:eastAsiaTheme="minorEastAsia"/>
          <w:b/>
          <w:bCs/>
          <w:color w:val="333333"/>
          <w:sz w:val="24"/>
          <w:szCs w:val="24"/>
        </w:rPr>
        <w:t xml:space="preserve"/>
      </w:r>
      <w:r w:rsidRPr="00CF0375">
        <w:rPr>
          <w:rFonts w:eastAsiaTheme="minorEastAsia"/>
          <w:color w:val="333333"/>
          <w:sz w:val="24"/>
          <w:szCs w:val="24"/>
        </w:rPr>
        <w:t xml:space="preserve">Här syns migrerade vaccinationer ifrån Svevac.</w:t>
      </w:r>
      <w:proofErr w:type="spellStart"/>
      <w:r w:rsidRPr="00CF0375">
        <w:rPr>
          <w:rFonts w:eastAsiaTheme="minorEastAsia"/>
          <w:color w:val="333333"/>
          <w:sz w:val="24"/>
          <w:szCs w:val="24"/>
        </w:rPr>
        <w:t/>
      </w:r>
      <w:proofErr w:type="spellEnd"/>
      <w:r w:rsidRPr="00CF0375">
        <w:rPr>
          <w:rFonts w:eastAsiaTheme="minorEastAsia"/>
          <w:color w:val="333333"/>
          <w:sz w:val="24"/>
          <w:szCs w:val="24"/>
        </w:rPr>
        <w:t/>
      </w:r>
    </w:p>
    <w:p w:rsidR="00477B21" w:rsidP="0762D756" w:rsidRDefault="00D77878" w14:paraId="403ADB0F" w14:textId="6C1BAB3A">
      <w:pPr>
        <w:rPr>
          <w:rFonts w:eastAsiaTheme="minorEastAsia"/>
          <w:color w:val="333333"/>
          <w:sz w:val="24"/>
          <w:szCs w:val="24"/>
        </w:rPr>
      </w:pPr>
      <w:r w:rsidRPr="00CF0375">
        <w:rPr>
          <w:rFonts w:eastAsiaTheme="minorEastAsia"/>
          <w:b/>
          <w:bCs/>
          <w:color w:val="333333"/>
          <w:sz w:val="24"/>
          <w:szCs w:val="24"/>
        </w:rPr>
        <w:t xml:space="preserve">Rapporterat NVR: </w:t>
      </w:r>
      <w:r w:rsidRPr="00CF0375">
        <w:rPr>
          <w:rFonts w:eastAsiaTheme="minorEastAsia"/>
          <w:color w:val="333333"/>
          <w:sz w:val="24"/>
          <w:szCs w:val="24"/>
        </w:rPr>
        <w:t xml:space="preserve">Här visas de vaccinationer som rapporterats in till Nationella vaccinationsregistret. </w:t>
      </w:r>
      <w:r>
        <w:rPr>
          <w:rFonts w:eastAsiaTheme="minorEastAsia"/>
          <w:color w:val="333333"/>
          <w:sz w:val="24"/>
          <w:szCs w:val="24"/>
        </w:rPr>
        <w:t xml:space="preserve"/>
      </w:r>
    </w:p>
    <w:p w:rsidRPr="00A21473" w:rsidR="00A21473" w:rsidP="0762D756" w:rsidRDefault="00A21473" w14:paraId="7C84B3A6" w14:textId="77777777">
      <w:pPr>
        <w:rPr>
          <w:rFonts w:eastAsiaTheme="minorEastAsia"/>
          <w:color w:val="333333"/>
          <w:sz w:val="24"/>
          <w:szCs w:val="24"/>
        </w:rPr>
      </w:pPr>
    </w:p>
    <w:p w:rsidRPr="005045AA" w:rsidR="005045AA" w:rsidP="005045AA" w:rsidRDefault="008C7739" w14:paraId="617342E8" w14:textId="77777777">
      <w:pPr>
        <w:pStyle w:val="Rubrik1"/>
        <w:rPr>
          <w:b/>
          <w:bCs/>
          <w:color w:val="C00000"/>
        </w:rPr>
      </w:pPr>
      <w:bookmarkStart w:name="_Toc85206822" w:id="12"/>
      <w:r w:rsidRPr="005045AA">
        <w:rPr>
          <w:b/>
          <w:bCs/>
          <w:color w:val="C00000"/>
        </w:rPr>
        <w:t>Bokningar</w:t>
      </w:r>
      <w:r w:rsidRPr="005045AA" w:rsidR="0084353F">
        <w:rPr>
          <w:b/>
          <w:bCs/>
          <w:color w:val="C00000"/>
        </w:rPr>
        <w:t/>
      </w:r>
      <w:r w:rsidRPr="005045AA">
        <w:rPr>
          <w:b/>
          <w:bCs/>
          <w:color w:val="C00000"/>
        </w:rPr>
        <w:t/>
      </w:r>
      <w:bookmarkEnd w:id="12"/>
    </w:p>
    <w:p w:rsidR="0084353F" w:rsidP="0762D756" w:rsidRDefault="0084353F" w14:paraId="2DF641BB" w14:textId="1DDAA396">
      <w:pPr>
        <w:rPr>
          <w:rFonts w:eastAsiaTheme="minorEastAsia"/>
          <w:color w:val="333333"/>
          <w:sz w:val="24"/>
          <w:szCs w:val="24"/>
        </w:rPr>
      </w:pPr>
      <w:r w:rsidRPr="0762D756">
        <w:rPr>
          <w:sz w:val="24"/>
          <w:szCs w:val="24"/>
        </w:rPr>
        <w:t>Används för bokning</w:t>
      </w:r>
      <w:r w:rsidRPr="0762D756" w:rsidR="48579473">
        <w:rPr>
          <w:rFonts w:ascii="Segoe UI" w:hAnsi="Segoe UI" w:eastAsia="Segoe UI" w:cs="Segoe UI"/>
          <w:color w:val="333333"/>
          <w:sz w:val="18"/>
          <w:szCs w:val="18"/>
        </w:rPr>
        <w:t xml:space="preserve">, o</w:t>
      </w:r>
      <w:r w:rsidR="00FD2057">
        <w:rPr>
          <w:rFonts w:ascii="Segoe UI" w:hAnsi="Segoe UI" w:eastAsia="Segoe UI" w:cs="Segoe UI"/>
          <w:color w:val="333333"/>
        </w:rPr>
        <w:t/>
      </w:r>
      <w:r w:rsidRPr="0762D756" w:rsidR="48579473">
        <w:rPr>
          <w:rFonts w:eastAsiaTheme="minorEastAsia"/>
          <w:color w:val="333333"/>
          <w:sz w:val="24"/>
          <w:szCs w:val="24"/>
        </w:rPr>
        <w:t xml:space="preserve">mbokning, avbokning eller för att söka bokning med bokningskod. Har kunden en bokning så startas vaccination härifrån genom att klicka på bokningen.</w:t>
      </w:r>
      <w:r w:rsidR="00852053">
        <w:rPr>
          <w:rFonts w:eastAsiaTheme="minorEastAsia"/>
          <w:color w:val="333333"/>
          <w:sz w:val="24"/>
          <w:szCs w:val="24"/>
        </w:rPr>
        <w:t xml:space="preserve"/>
      </w:r>
      <w:r w:rsidRPr="0762D756" w:rsidR="48579473">
        <w:rPr>
          <w:rFonts w:eastAsiaTheme="minorEastAsia"/>
          <w:color w:val="333333"/>
          <w:sz w:val="24"/>
          <w:szCs w:val="24"/>
        </w:rPr>
        <w:t xml:space="preserve"/>
      </w:r>
      <w:r w:rsidR="007E0CF9">
        <w:rPr>
          <w:rFonts w:eastAsiaTheme="minorEastAsia"/>
          <w:color w:val="333333"/>
          <w:sz w:val="24"/>
          <w:szCs w:val="24"/>
        </w:rPr>
        <w:t/>
      </w:r>
      <w:r w:rsidRPr="0762D756" w:rsidR="48579473">
        <w:rPr>
          <w:rFonts w:eastAsiaTheme="minorEastAsia"/>
          <w:color w:val="333333"/>
          <w:sz w:val="24"/>
          <w:szCs w:val="24"/>
        </w:rPr>
        <w:t/>
      </w:r>
    </w:p>
    <w:p w:rsidR="00A21473" w:rsidP="00A21473" w:rsidRDefault="007F6C77" w14:paraId="042D7F33" w14:textId="77777777">
      <w:pPr>
        <w:rPr>
          <w:rFonts w:eastAsiaTheme="minorEastAsia"/>
          <w:color w:val="333333"/>
          <w:sz w:val="24"/>
          <w:szCs w:val="24"/>
        </w:rPr>
      </w:pPr>
      <w:r w:rsidRPr="00FD2057">
        <w:rPr>
          <w:rFonts w:eastAsiaTheme="minorEastAsia"/>
          <w:color w:val="333333"/>
          <w:sz w:val="24"/>
          <w:szCs w:val="24"/>
        </w:rPr>
        <w:t>Bokningsbara tider skapas av användare på enheterna genom att skapa schema under Inställningar-&gt;Bokningsschema.</w:t>
      </w:r>
      <w:r w:rsidRPr="00FD2057" w:rsidR="00DF3533">
        <w:rPr>
          <w:rFonts w:eastAsiaTheme="minorEastAsia"/>
          <w:color w:val="333333"/>
          <w:sz w:val="24"/>
          <w:szCs w:val="24"/>
        </w:rPr>
        <w:t xml:space="preserve"/>
      </w:r>
      <w:r w:rsidR="00A21473">
        <w:rPr>
          <w:rFonts w:eastAsiaTheme="minorEastAsia"/>
          <w:color w:val="333333"/>
          <w:sz w:val="24"/>
          <w:szCs w:val="24"/>
        </w:rPr>
        <w:t xml:space="preserve"/>
      </w:r>
      <w:r w:rsidRPr="00CF0375" w:rsidR="00A21473">
        <w:rPr>
          <w:rFonts w:eastAsiaTheme="minorEastAsia"/>
          <w:color w:val="333333"/>
          <w:sz w:val="24"/>
          <w:szCs w:val="24"/>
        </w:rPr>
        <w:t/>
      </w:r>
    </w:p>
    <w:p w:rsidR="00430A13" w:rsidP="0762D756" w:rsidRDefault="00430A13" w14:paraId="3B560F85" w14:textId="60757E3A">
      <w:pPr>
        <w:rPr>
          <w:rFonts w:eastAsiaTheme="minorEastAsia"/>
          <w:color w:val="333333"/>
          <w:sz w:val="24"/>
          <w:szCs w:val="24"/>
        </w:rPr>
      </w:pPr>
    </w:p>
    <w:p w:rsidRPr="008B63E1" w:rsidR="008B63E1" w:rsidP="008B63E1" w:rsidRDefault="008B63E1" w14:paraId="10E42991" w14:textId="77777777">
      <w:pPr>
        <w:pStyle w:val="Rubrik2"/>
        <w:rPr>
          <w:b/>
          <w:bCs/>
          <w:color w:val="C00000"/>
        </w:rPr>
      </w:pPr>
      <w:bookmarkStart w:name="_Toc85206823" w:id="13"/>
      <w:r w:rsidRPr="008B63E1">
        <w:rPr>
          <w:b/>
          <w:bCs/>
          <w:color w:val="C00000"/>
        </w:rPr>
        <w:t>Funktioner i bokningslistan</w:t>
      </w:r>
      <w:bookmarkEnd w:id="13"/>
      <w:r w:rsidRPr="008B63E1">
        <w:rPr>
          <w:b/>
          <w:bCs/>
          <w:color w:val="C00000"/>
        </w:rPr>
        <w:t> </w:t>
      </w:r>
    </w:p>
    <w:p w:rsidRPr="00B97A48" w:rsidR="008B63E1" w:rsidP="008B63E1" w:rsidRDefault="001E3859" w14:paraId="1C1B4D3C" w14:textId="3750D280">
      <w:pPr>
        <w:rPr>
          <w:sz w:val="24"/>
        </w:rPr>
      </w:pPr>
      <w:r>
        <w:rPr>
          <w:b/>
          <w:sz w:val="24"/>
        </w:rPr>
        <w:t>Bokningar</w:t>
      </w:r>
      <w:r w:rsidR="008B63E1">
        <w:rPr>
          <w:sz w:val="24"/>
        </w:rPr>
        <w:t xml:space="preserve"> – visar antal bokningar per bokningslista. </w:t>
      </w:r>
    </w:p>
    <w:p w:rsidR="008B63E1" w:rsidP="008B63E1" w:rsidRDefault="00A21473" w14:paraId="5E6EBB0E" w14:textId="15998502">
      <w:pPr>
        <w:rPr>
          <w:sz w:val="24"/>
        </w:rPr>
      </w:pPr>
      <w:r w:rsidRPr="004C1729">
        <w:rPr>
          <w:noProof/>
          <w:sz w:val="24"/>
        </w:rPr>
        <w:drawing>
          <wp:inline distT="0" distB="0" distL="0" distR="0" wp14:anchorId="3D90509A" wp14:editId="64710A98">
            <wp:extent cx="3028950" cy="1598462"/>
            <wp:effectExtent l="0" t="0" r="0" b="1905"/>
            <wp:docPr id="48" name="Bildobjekt 48"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En bild som visar bord&#10;&#10;Automatiskt genererad beskrivning"/>
                    <pic:cNvPicPr/>
                  </pic:nvPicPr>
                  <pic:blipFill>
                    <a:blip r:embed="rId34"/>
                    <a:stretch>
                      <a:fillRect/>
                    </a:stretch>
                  </pic:blipFill>
                  <pic:spPr>
                    <a:xfrm>
                      <a:off x="0" y="0"/>
                      <a:ext cx="3118632" cy="1645790"/>
                    </a:xfrm>
                    <a:prstGeom prst="rect">
                      <a:avLst/>
                    </a:prstGeom>
                  </pic:spPr>
                </pic:pic>
              </a:graphicData>
            </a:graphic>
          </wp:inline>
        </w:drawing>
      </w:r>
    </w:p>
    <w:p w:rsidR="008B63E1" w:rsidP="008B63E1" w:rsidRDefault="008B63E1" w14:paraId="590AF422" w14:textId="77777777">
      <w:pPr>
        <w:rPr>
          <w:b/>
          <w:sz w:val="24"/>
        </w:rPr>
      </w:pPr>
      <w:r>
        <w:rPr>
          <w:b/>
          <w:sz w:val="24"/>
        </w:rPr>
        <w:br/>
      </w:r>
      <w:r>
        <w:rPr>
          <w:b/>
          <w:sz w:val="24"/>
        </w:rPr>
        <w:t>Menyval</w:t>
      </w:r>
    </w:p>
    <w:p w:rsidR="008B63E1" w:rsidP="008B63E1" w:rsidRDefault="008B63E1" w14:paraId="14449359" w14:textId="4C435492">
      <w:pPr>
        <w:rPr>
          <w:sz w:val="24"/>
        </w:rPr>
      </w:pPr>
      <w:r>
        <w:rPr>
          <w:sz w:val="24"/>
        </w:rPr>
        <w:t xml:space="preserve">Över bokningslistan finns en menyrad med olika funktioner. </w:t>
      </w:r>
      <w:r w:rsidR="00B46E12">
        <w:rPr>
          <w:sz w:val="24"/>
        </w:rPr>
        <w:t xml:space="preserve"/>
      </w:r>
      <w:r>
        <w:rPr>
          <w:sz w:val="24"/>
        </w:rPr>
        <w:t xml:space="preserve"/>
      </w:r>
      <w:r>
        <w:rPr>
          <w:sz w:val="24"/>
        </w:rPr>
        <w:br/>
      </w:r>
      <w:r>
        <w:rPr>
          <w:sz w:val="24"/>
        </w:rPr>
        <w:t xml:space="preserve">Bokningarna kan presenteras med olika färger i bokningslistan beroende av status på bokningen. </w:t>
      </w:r>
    </w:p>
    <w:p w:rsidR="008B63E1" w:rsidP="008B63E1" w:rsidRDefault="008B63E1" w14:paraId="25D56C64" w14:textId="77777777">
      <w:pPr>
        <w:spacing w:after="0" w:line="276" w:lineRule="auto"/>
        <w:rPr>
          <w:sz w:val="24"/>
        </w:rPr>
      </w:pPr>
      <w:r w:rsidRPr="00EB6637">
        <w:rPr>
          <w:b/>
          <w:color w:val="FF0000"/>
          <w:sz w:val="24"/>
        </w:rPr>
        <w:t xml:space="preserve">Röd </w:t>
      </w:r>
      <w:r>
        <w:rPr>
          <w:sz w:val="24"/>
        </w:rPr>
        <w:t>= Bokad tid</w:t>
      </w:r>
    </w:p>
    <w:p w:rsidR="008B63E1" w:rsidP="008B63E1" w:rsidRDefault="008B63E1" w14:paraId="07ABEE81" w14:textId="77777777">
      <w:pPr>
        <w:spacing w:after="0" w:line="276" w:lineRule="auto"/>
        <w:rPr>
          <w:sz w:val="24"/>
        </w:rPr>
      </w:pPr>
      <w:r w:rsidRPr="00EB6637">
        <w:rPr>
          <w:b/>
          <w:color w:val="00B050"/>
          <w:sz w:val="24"/>
        </w:rPr>
        <w:t xml:space="preserve">Grön </w:t>
      </w:r>
      <w:r>
        <w:rPr>
          <w:sz w:val="24"/>
        </w:rPr>
        <w:t>= Vaccinerad</w:t>
      </w:r>
    </w:p>
    <w:p w:rsidR="008B63E1" w:rsidP="008B63E1" w:rsidRDefault="008B63E1" w14:paraId="69E98ADA" w14:textId="77777777">
      <w:pPr>
        <w:spacing w:after="0" w:line="276" w:lineRule="auto"/>
        <w:rPr>
          <w:sz w:val="24"/>
        </w:rPr>
      </w:pPr>
      <w:r w:rsidRPr="00EB6637">
        <w:rPr>
          <w:b/>
          <w:color w:val="4472C4" w:themeColor="accent5"/>
          <w:sz w:val="24"/>
        </w:rPr>
        <w:t>Blå</w:t>
      </w:r>
      <w:r>
        <w:rPr>
          <w:sz w:val="24"/>
        </w:rPr>
        <w:t xml:space="preserve"> = Pågående vaccination</w:t>
      </w:r>
    </w:p>
    <w:p w:rsidR="008B63E1" w:rsidP="008B63E1" w:rsidRDefault="008B63E1" w14:paraId="3F80ABAE" w14:textId="77777777">
      <w:pPr>
        <w:spacing w:after="0" w:line="276" w:lineRule="auto"/>
        <w:rPr>
          <w:sz w:val="24"/>
        </w:rPr>
      </w:pPr>
      <w:r w:rsidRPr="00EB6637">
        <w:rPr>
          <w:b/>
          <w:color w:val="FFC000" w:themeColor="accent4"/>
          <w:sz w:val="24"/>
        </w:rPr>
        <w:t xml:space="preserve">Gul </w:t>
      </w:r>
      <w:r>
        <w:rPr>
          <w:sz w:val="24"/>
        </w:rPr>
        <w:t>= Ankomstregistrerad</w:t>
      </w:r>
    </w:p>
    <w:p w:rsidR="008B63E1" w:rsidP="008B63E1" w:rsidRDefault="008B63E1" w14:paraId="46470DEC" w14:textId="77777777">
      <w:pPr>
        <w:spacing w:after="0" w:line="276" w:lineRule="auto"/>
        <w:rPr>
          <w:sz w:val="24"/>
        </w:rPr>
      </w:pPr>
      <w:r w:rsidRPr="00D4576D">
        <w:rPr>
          <w:b/>
          <w:bCs/>
          <w:color w:val="C45911" w:themeColor="accent2" w:themeShade="BF"/>
          <w:sz w:val="24"/>
        </w:rPr>
        <w:t>Brun</w:t>
      </w:r>
      <w:r w:rsidRPr="00D4576D">
        <w:rPr>
          <w:sz w:val="24"/>
        </w:rPr>
        <w:t xml:space="preserve"> = Interntid (Används inte i Region Halland)</w:t>
      </w:r>
      <w:r>
        <w:rPr>
          <w:sz w:val="24"/>
        </w:rPr>
        <w:t/>
      </w:r>
      <w:r w:rsidRPr="00D95ADC">
        <w:rPr>
          <w:sz w:val="24"/>
        </w:rPr>
        <w:t/>
      </w:r>
    </w:p>
    <w:p w:rsidRPr="001D216E" w:rsidR="008B63E1" w:rsidP="008B63E1" w:rsidRDefault="008B63E1" w14:paraId="2EEDFD2A" w14:textId="77777777">
      <w:pPr>
        <w:spacing w:after="0" w:line="240" w:lineRule="auto"/>
        <w:rPr>
          <w:b/>
          <w:sz w:val="24"/>
        </w:rPr>
      </w:pPr>
    </w:p>
    <w:p w:rsidR="00A715A7" w:rsidRDefault="008B63E1" w14:paraId="7E9C8F0B" w14:textId="4BB24977">
      <w:r>
        <w:rPr>
          <w:noProof/>
        </w:rPr>
        <w:drawing>
          <wp:inline distT="0" distB="0" distL="0" distR="0" wp14:anchorId="78B8258A" wp14:editId="4B85252E">
            <wp:extent cx="5760720" cy="494030"/>
            <wp:effectExtent l="0" t="0" r="0" b="1270"/>
            <wp:docPr id="399282707" name="Bildobjekt 39928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94030"/>
                    </a:xfrm>
                    <a:prstGeom prst="rect">
                      <a:avLst/>
                    </a:prstGeom>
                  </pic:spPr>
                </pic:pic>
              </a:graphicData>
            </a:graphic>
          </wp:inline>
        </w:drawing>
      </w:r>
      <w:r>
        <w:br/>
      </w:r>
    </w:p>
    <w:p w:rsidRPr="00CA7143" w:rsidR="008B63E1" w:rsidP="008B63E1" w:rsidRDefault="008B63E1" w14:paraId="142574ED" w14:textId="2FB2EF8C">
      <w:pPr>
        <w:rPr>
          <w:sz w:val="24"/>
        </w:rPr>
      </w:pPr>
      <w:r>
        <w:br/>
      </w:r>
      <w:r w:rsidRPr="6EBC1FB2">
        <w:rPr>
          <w:b/>
          <w:bCs/>
          <w:sz w:val="24"/>
          <w:szCs w:val="24"/>
        </w:rPr>
        <w:t xml:space="preserve">Schema </w:t>
      </w:r>
      <w:r w:rsidRPr="6EBC1FB2">
        <w:rPr>
          <w:sz w:val="24"/>
          <w:szCs w:val="24"/>
        </w:rPr>
        <w:t>– visar en vy över bokade besök, blockeringar och ej bokade tider.</w:t>
      </w:r>
    </w:p>
    <w:p w:rsidR="008B63E1" w:rsidP="008B63E1" w:rsidRDefault="00A21473" w14:paraId="7C03689C" w14:textId="37996E6D">
      <w:pPr>
        <w:rPr>
          <w:sz w:val="24"/>
        </w:rPr>
      </w:pPr>
      <w:r w:rsidRPr="00EA3629">
        <w:rPr>
          <w:noProof/>
          <w:sz w:val="24"/>
        </w:rPr>
        <w:lastRenderedPageBreak/>
        <w:drawing>
          <wp:inline distT="0" distB="0" distL="0" distR="0" wp14:anchorId="142E1661" wp14:editId="72BD53BC">
            <wp:extent cx="5760720" cy="2072005"/>
            <wp:effectExtent l="0" t="0" r="0" b="4445"/>
            <wp:docPr id="27" name="Bildobjekt 27"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bord&#10;&#10;Automatiskt genererad beskrivning"/>
                    <pic:cNvPicPr/>
                  </pic:nvPicPr>
                  <pic:blipFill>
                    <a:blip r:embed="rId36"/>
                    <a:stretch>
                      <a:fillRect/>
                    </a:stretch>
                  </pic:blipFill>
                  <pic:spPr>
                    <a:xfrm>
                      <a:off x="0" y="0"/>
                      <a:ext cx="5760720" cy="2072005"/>
                    </a:xfrm>
                    <a:prstGeom prst="rect">
                      <a:avLst/>
                    </a:prstGeom>
                  </pic:spPr>
                </pic:pic>
              </a:graphicData>
            </a:graphic>
          </wp:inline>
        </w:drawing>
      </w:r>
    </w:p>
    <w:p w:rsidRPr="00B97A48" w:rsidR="008B63E1" w:rsidP="008B63E1" w:rsidRDefault="008B63E1" w14:paraId="29D11193" w14:textId="77777777">
      <w:pPr>
        <w:rPr>
          <w:sz w:val="24"/>
        </w:rPr>
      </w:pPr>
    </w:p>
    <w:p w:rsidR="008B63E1" w:rsidP="008B63E1" w:rsidRDefault="008B63E1" w14:paraId="549BF344" w14:textId="77777777">
      <w:pPr>
        <w:rPr>
          <w:sz w:val="24"/>
        </w:rPr>
      </w:pPr>
      <w:r w:rsidRPr="001D216E">
        <w:rPr>
          <w:b/>
          <w:sz w:val="24"/>
        </w:rPr>
        <w:t>Lista</w:t>
      </w:r>
      <w:r>
        <w:rPr>
          <w:sz w:val="24"/>
        </w:rPr>
        <w:t xml:space="preserve"> – visar alla bokade besök var för sig. </w:t>
      </w:r>
      <w:r w:rsidRPr="00B97A48">
        <w:rPr>
          <w:sz w:val="24"/>
        </w:rPr>
        <w:t/>
      </w:r>
      <w:r>
        <w:rPr>
          <w:sz w:val="24"/>
        </w:rPr>
        <w:t xml:space="preserve"/>
      </w:r>
    </w:p>
    <w:p w:rsidR="00295A18" w:rsidRDefault="00A21473" w14:paraId="696BF3FF" w14:textId="3B286271">
      <w:pPr>
        <w:rPr>
          <w:sz w:val="24"/>
        </w:rPr>
      </w:pPr>
      <w:r w:rsidRPr="00D91D2C">
        <w:rPr>
          <w:noProof/>
          <w:sz w:val="24"/>
        </w:rPr>
        <w:drawing>
          <wp:inline distT="0" distB="0" distL="0" distR="0" wp14:anchorId="643F0FEF" wp14:editId="25F873BD">
            <wp:extent cx="5760720" cy="1551940"/>
            <wp:effectExtent l="0" t="0" r="0" b="0"/>
            <wp:docPr id="25" name="Bildobjekt 2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bord&#10;&#10;Automatiskt genererad beskrivning"/>
                    <pic:cNvPicPr/>
                  </pic:nvPicPr>
                  <pic:blipFill>
                    <a:blip r:embed="rId37"/>
                    <a:stretch>
                      <a:fillRect/>
                    </a:stretch>
                  </pic:blipFill>
                  <pic:spPr>
                    <a:xfrm>
                      <a:off x="0" y="0"/>
                      <a:ext cx="5760720" cy="1551940"/>
                    </a:xfrm>
                    <a:prstGeom prst="rect">
                      <a:avLst/>
                    </a:prstGeom>
                  </pic:spPr>
                </pic:pic>
              </a:graphicData>
            </a:graphic>
          </wp:inline>
        </w:drawing>
      </w:r>
    </w:p>
    <w:p w:rsidRPr="00B97A48" w:rsidR="008B63E1" w:rsidP="008B63E1" w:rsidRDefault="008B63E1" w14:paraId="03FDC532" w14:textId="77777777">
      <w:pPr>
        <w:rPr>
          <w:sz w:val="24"/>
        </w:rPr>
      </w:pPr>
    </w:p>
    <w:p w:rsidRPr="00A21473" w:rsidR="008B63E1" w:rsidP="008B63E1" w:rsidRDefault="008B63E1" w14:paraId="620AE458" w14:textId="1F2ECBD4">
      <w:pPr>
        <w:rPr>
          <w:sz w:val="24"/>
        </w:rPr>
      </w:pPr>
      <w:r w:rsidRPr="001D216E">
        <w:rPr>
          <w:b/>
          <w:sz w:val="24"/>
        </w:rPr>
        <w:t>Skriv ut</w:t>
      </w:r>
      <w:r>
        <w:rPr>
          <w:sz w:val="24"/>
        </w:rPr>
        <w:t xml:space="preserve"> –</w:t>
      </w:r>
      <w:r w:rsidRPr="00B97A48">
        <w:rPr>
          <w:sz w:val="24"/>
        </w:rPr>
        <w:t xml:space="preserve"> </w:t>
      </w:r>
      <w:r>
        <w:rPr>
          <w:sz w:val="24"/>
        </w:rPr>
        <w:t xml:space="preserve">används för att skriva ut bokningslistan. Rekommenderas inte då bokningslistorna kan förändras under dagen.</w:t>
      </w:r>
      <w:r w:rsidRPr="00B97A48">
        <w:rPr>
          <w:sz w:val="24"/>
        </w:rPr>
        <w:t xml:space="preserve"/>
      </w:r>
      <w:r>
        <w:rPr>
          <w:sz w:val="24"/>
        </w:rPr>
        <w:t xml:space="preserve"/>
      </w:r>
      <w:r w:rsidRPr="00D95ADC">
        <w:rPr>
          <w:sz w:val="24"/>
        </w:rPr>
        <w:t/>
      </w:r>
    </w:p>
    <w:p w:rsidR="00A715A7" w:rsidRDefault="00A715A7" w14:paraId="3D8833DB" w14:textId="175562D1">
      <w:pPr>
        <w:rPr>
          <w:sz w:val="24"/>
          <w:szCs w:val="24"/>
        </w:rPr>
      </w:pPr>
      <w:r>
        <w:rPr>
          <w:sz w:val="24"/>
          <w:szCs w:val="24"/>
        </w:rPr>
        <w:br w:type="page"/>
      </w:r>
    </w:p>
    <w:p w:rsidR="004E1284" w:rsidP="008B63E1" w:rsidRDefault="004E1284" w14:paraId="41BCB6A1" w14:textId="77777777">
      <w:pPr>
        <w:rPr>
          <w:sz w:val="24"/>
          <w:szCs w:val="24"/>
        </w:rPr>
      </w:pPr>
    </w:p>
    <w:p w:rsidRPr="00B97A48" w:rsidR="004E1284" w:rsidP="004E1284" w:rsidRDefault="004E1284" w14:paraId="21CD1A8B" w14:textId="77777777">
      <w:pPr>
        <w:rPr>
          <w:sz w:val="24"/>
        </w:rPr>
      </w:pPr>
      <w:r w:rsidRPr="005C15A0">
        <w:rPr>
          <w:b/>
          <w:sz w:val="24"/>
        </w:rPr>
        <w:t>Grundinställningar</w:t>
      </w:r>
      <w:r>
        <w:rPr>
          <w:sz w:val="24"/>
        </w:rPr>
        <w:t> som är förinställda per mottagning är följande:</w:t>
      </w:r>
      <w:r w:rsidRPr="00B97A48">
        <w:rPr>
          <w:sz w:val="24"/>
        </w:rPr>
        <w:t xml:space="preserve"/>
      </w:r>
      <w:r>
        <w:rPr>
          <w:sz w:val="24"/>
        </w:rPr>
        <w:t/>
      </w:r>
    </w:p>
    <w:p w:rsidRPr="00B97A48" w:rsidR="004E1284" w:rsidP="004E1284" w:rsidRDefault="004E1284" w14:paraId="54800E0D" w14:textId="77777777">
      <w:pPr>
        <w:numPr>
          <w:ilvl w:val="0"/>
          <w:numId w:val="7"/>
        </w:numPr>
        <w:spacing w:after="0" w:line="276" w:lineRule="auto"/>
        <w:rPr>
          <w:sz w:val="24"/>
        </w:rPr>
      </w:pPr>
      <w:r w:rsidRPr="00B97A48">
        <w:rPr>
          <w:sz w:val="24"/>
        </w:rPr>
        <w:t>Tidsram för bokningsbara tider är 07.00-20.00.</w:t>
      </w:r>
      <w:r>
        <w:rPr>
          <w:sz w:val="24"/>
        </w:rPr>
        <w:t xml:space="preserve"/>
      </w:r>
      <w:r w:rsidRPr="00B97A48">
        <w:rPr>
          <w:sz w:val="24"/>
        </w:rPr>
        <w:t xml:space="preserve"/>
      </w:r>
      <w:r>
        <w:rPr>
          <w:sz w:val="24"/>
        </w:rPr>
        <w:t/>
      </w:r>
    </w:p>
    <w:p w:rsidRPr="00B97A48" w:rsidR="004E1284" w:rsidP="004E1284" w:rsidRDefault="004E1284" w14:paraId="4FA7F478" w14:textId="77777777">
      <w:pPr>
        <w:numPr>
          <w:ilvl w:val="0"/>
          <w:numId w:val="7"/>
        </w:numPr>
        <w:spacing w:after="0" w:line="276" w:lineRule="auto"/>
        <w:rPr>
          <w:sz w:val="24"/>
          <w:szCs w:val="24"/>
        </w:rPr>
      </w:pPr>
      <w:r w:rsidRPr="5054BF6D">
        <w:rPr>
          <w:sz w:val="24"/>
          <w:szCs w:val="24"/>
        </w:rPr>
        <w:t>Besökslängd för 1 vaccination = 5 min.</w:t>
      </w:r>
      <w:r>
        <w:rPr>
          <w:sz w:val="24"/>
          <w:szCs w:val="24"/>
        </w:rPr>
        <w:t/>
      </w:r>
    </w:p>
    <w:p w:rsidRPr="00B97A48" w:rsidR="004E1284" w:rsidP="004E1284" w:rsidRDefault="004E1284" w14:paraId="795A8113" w14:textId="7B189235">
      <w:pPr>
        <w:numPr>
          <w:ilvl w:val="0"/>
          <w:numId w:val="8"/>
        </w:numPr>
        <w:spacing w:after="0" w:line="276" w:lineRule="auto"/>
        <w:rPr>
          <w:sz w:val="24"/>
        </w:rPr>
      </w:pPr>
      <w:r>
        <w:rPr>
          <w:sz w:val="24"/>
        </w:rPr>
        <w:t xml:space="preserve">Bokningsbar kalender för Covid-19.</w:t>
      </w:r>
      <w:r w:rsidRPr="00A715A7" w:rsidR="00A21473">
        <w:rPr>
          <w:sz w:val="24"/>
        </w:rPr>
        <w:t/>
      </w:r>
      <w:r w:rsidRPr="00A715A7" w:rsidR="00A21473">
        <w:rPr>
          <w:sz w:val="24"/>
        </w:rPr>
        <w:t/>
      </w:r>
    </w:p>
    <w:p w:rsidRPr="00B97A48" w:rsidR="004E1284" w:rsidP="004E1284" w:rsidRDefault="004E1284" w14:paraId="20169BCF" w14:textId="47844E68">
      <w:pPr>
        <w:numPr>
          <w:ilvl w:val="0"/>
          <w:numId w:val="8"/>
        </w:numPr>
        <w:spacing w:after="0" w:line="276" w:lineRule="auto"/>
        <w:rPr>
          <w:sz w:val="24"/>
        </w:rPr>
      </w:pPr>
      <w:r>
        <w:rPr>
          <w:sz w:val="24"/>
        </w:rPr>
        <w:t xml:space="preserve">Bokningsbar kalender för Övriga vaccinationer.</w:t>
      </w:r>
      <w:r w:rsidRPr="00A715A7" w:rsidR="00A21473">
        <w:rPr>
          <w:sz w:val="24"/>
        </w:rPr>
        <w:t/>
      </w:r>
      <w:r w:rsidRPr="00A715A7" w:rsidR="00A21473">
        <w:rPr>
          <w:sz w:val="24"/>
        </w:rPr>
        <w:t/>
      </w:r>
    </w:p>
    <w:p w:rsidRPr="00B97A48" w:rsidR="004E1284" w:rsidP="004E1284" w:rsidRDefault="004E1284" w14:paraId="1E6408E0" w14:textId="77777777">
      <w:pPr>
        <w:numPr>
          <w:ilvl w:val="0"/>
          <w:numId w:val="8"/>
        </w:numPr>
        <w:spacing w:after="0" w:line="276" w:lineRule="auto"/>
        <w:rPr>
          <w:sz w:val="24"/>
        </w:rPr>
      </w:pPr>
      <w:r w:rsidRPr="00B97A48">
        <w:rPr>
          <w:sz w:val="24"/>
        </w:rPr>
        <w:t>Alla tider ligger stängda för bokning som grundinställning.</w:t>
      </w:r>
      <w:r>
        <w:rPr>
          <w:sz w:val="24"/>
        </w:rPr>
        <w:t/>
      </w:r>
    </w:p>
    <w:p w:rsidR="00A715A7" w:rsidP="00A715A7" w:rsidRDefault="004E1284" w14:paraId="25D15758" w14:textId="77777777">
      <w:pPr>
        <w:numPr>
          <w:ilvl w:val="0"/>
          <w:numId w:val="8"/>
        </w:numPr>
        <w:spacing w:after="0" w:line="276" w:lineRule="auto"/>
        <w:rPr>
          <w:sz w:val="24"/>
        </w:rPr>
      </w:pPr>
      <w:r>
        <w:rPr>
          <w:sz w:val="24"/>
        </w:rPr>
        <w:t xml:space="preserve">Bokningslistan ligger stängd som förinställning, bokningsbara tider öppnas för varje mottagning utifrån förutsättningarna för vaccination. </w:t>
      </w:r>
      <w:r w:rsidRPr="00B97A48">
        <w:rPr>
          <w:sz w:val="24"/>
        </w:rPr>
        <w:t xml:space="preserve"/>
      </w:r>
      <w:r>
        <w:rPr>
          <w:sz w:val="24"/>
        </w:rPr>
        <w:t xml:space="preserve"/>
      </w:r>
    </w:p>
    <w:p w:rsidRPr="00A715A7" w:rsidR="004E1284" w:rsidP="00A715A7" w:rsidRDefault="004E1284" w14:paraId="387C8D4D" w14:textId="7C280193">
      <w:pPr>
        <w:numPr>
          <w:ilvl w:val="0"/>
          <w:numId w:val="8"/>
        </w:numPr>
        <w:spacing w:after="0" w:line="276" w:lineRule="auto"/>
        <w:rPr>
          <w:sz w:val="24"/>
        </w:rPr>
      </w:pPr>
      <w:r w:rsidRPr="00A715A7">
        <w:rPr>
          <w:sz w:val="24"/>
        </w:rPr>
        <w:t xml:space="preserve">Bokningsbara tider ställs in genom att skapa schema under inställningar och bokningsschema. </w:t>
      </w:r>
      <w:r w:rsidRPr="00A715A7" w:rsidR="00A21473">
        <w:rPr>
          <w:sz w:val="24"/>
        </w:rPr>
        <w:t xml:space="preserve"/>
      </w:r>
    </w:p>
    <w:p w:rsidRPr="00B97A48" w:rsidR="004E1284" w:rsidP="004E1284" w:rsidRDefault="004E1284" w14:paraId="1D4583B7" w14:textId="46663316">
      <w:pPr>
        <w:numPr>
          <w:ilvl w:val="0"/>
          <w:numId w:val="9"/>
        </w:numPr>
        <w:spacing w:after="0" w:line="276" w:lineRule="auto"/>
        <w:rPr>
          <w:sz w:val="24"/>
        </w:rPr>
      </w:pPr>
      <w:r>
        <w:rPr>
          <w:sz w:val="24"/>
        </w:rPr>
        <w:t>Att kalendern för bokning heter Covid-19 och Övriga vaccinationer är endast en benämning internt i systemet och visas inte för invånaren vid bokning.</w:t>
      </w:r>
      <w:r w:rsidRPr="00B97A48">
        <w:rPr>
          <w:sz w:val="24"/>
        </w:rPr>
        <w:t xml:space="preserve"/>
      </w:r>
      <w:r w:rsidR="00A21473">
        <w:rPr>
          <w:sz w:val="24"/>
        </w:rPr>
        <w:t xml:space="preserve"/>
      </w:r>
      <w:r w:rsidRPr="00B97A48">
        <w:rPr>
          <w:sz w:val="24"/>
        </w:rPr>
        <w:t xml:space="preserve"/>
      </w:r>
      <w:r w:rsidR="00A21473">
        <w:rPr>
          <w:sz w:val="24"/>
        </w:rPr>
        <w:t/>
      </w:r>
      <w:r w:rsidRPr="00B97A48">
        <w:rPr>
          <w:sz w:val="24"/>
        </w:rPr>
        <w:t xml:space="preserve"/>
      </w:r>
      <w:r>
        <w:rPr>
          <w:sz w:val="24"/>
        </w:rPr>
        <w:t/>
      </w:r>
      <w:r w:rsidRPr="00B97A48">
        <w:rPr>
          <w:sz w:val="24"/>
        </w:rPr>
        <w:t xml:space="preserve"/>
      </w:r>
      <w:r>
        <w:rPr>
          <w:sz w:val="24"/>
        </w:rPr>
        <w:t/>
      </w:r>
    </w:p>
    <w:p w:rsidRPr="00B97A48" w:rsidR="004E1284" w:rsidP="004E1284" w:rsidRDefault="004E1284" w14:paraId="0EDAB490" w14:textId="48D4938F">
      <w:pPr>
        <w:numPr>
          <w:ilvl w:val="0"/>
          <w:numId w:val="9"/>
        </w:numPr>
        <w:spacing w:after="0" w:line="276" w:lineRule="auto"/>
        <w:rPr>
          <w:sz w:val="24"/>
        </w:rPr>
      </w:pPr>
      <w:r>
        <w:rPr>
          <w:sz w:val="24"/>
        </w:rPr>
        <w:t>Bokningslistan är inte personlig utan endast en lista över bokningsbara tider där bokningen kan hamna på t ex</w:t>
      </w:r>
      <w:r w:rsidRPr="00B97A48">
        <w:rPr>
          <w:sz w:val="24"/>
        </w:rPr>
        <w:t xml:space="preserve"/>
      </w:r>
      <w:r>
        <w:rPr>
          <w:sz w:val="24"/>
        </w:rPr>
        <w:t xml:space="preserve"/>
      </w:r>
      <w:proofErr w:type="gramStart"/>
      <w:r>
        <w:rPr>
          <w:sz w:val="24"/>
        </w:rPr>
        <w:t/>
      </w:r>
      <w:proofErr w:type="gramEnd"/>
      <w:r>
        <w:rPr>
          <w:sz w:val="24"/>
        </w:rPr>
        <w:t xml:space="preserve"> </w:t>
      </w:r>
      <w:r w:rsidR="00A21473">
        <w:rPr>
          <w:sz w:val="24"/>
        </w:rPr>
        <w:t>Covid-19</w:t>
      </w:r>
      <w:r w:rsidRPr="00B97A48">
        <w:rPr>
          <w:sz w:val="24"/>
        </w:rPr>
        <w:t xml:space="preserve"> </w:t>
      </w:r>
      <w:r w:rsidR="00A21473">
        <w:rPr>
          <w:sz w:val="24"/>
        </w:rPr>
        <w:t xml:space="preserve">1 eller</w:t>
      </w:r>
      <w:r w:rsidRPr="00B97A48">
        <w:rPr>
          <w:sz w:val="24"/>
        </w:rPr>
        <w:t/>
      </w:r>
      <w:r>
        <w:rPr>
          <w:sz w:val="24"/>
        </w:rPr>
        <w:t xml:space="preserve"> </w:t>
      </w:r>
      <w:r w:rsidR="00A21473">
        <w:rPr>
          <w:sz w:val="24"/>
        </w:rPr>
        <w:t xml:space="preserve">Covid-19 2 beroende på var det finns en ledig tid. Bokningslista Covid-19 1 och Övriga vaccinationer 1 är dominanta och bokningen skapas i/flyttas till dessa om ledig tid finns.</w:t>
      </w:r>
      <w:r w:rsidRPr="00B97A48">
        <w:rPr>
          <w:sz w:val="24"/>
        </w:rPr>
        <w:t xml:space="preserve"/>
      </w:r>
      <w:r>
        <w:rPr>
          <w:sz w:val="24"/>
        </w:rPr>
        <w:t xml:space="preserve"/>
      </w:r>
      <w:r w:rsidRPr="00E61C40">
        <w:rPr>
          <w:sz w:val="24"/>
        </w:rPr>
        <w:t xml:space="preserve"/>
      </w:r>
      <w:r w:rsidR="00A21473">
        <w:rPr>
          <w:sz w:val="24"/>
        </w:rPr>
        <w:t xml:space="preserve"/>
      </w:r>
      <w:r w:rsidRPr="00E61C40">
        <w:rPr>
          <w:sz w:val="24"/>
        </w:rPr>
        <w:t/>
      </w:r>
      <w:r w:rsidR="00A21473">
        <w:rPr>
          <w:sz w:val="24"/>
        </w:rPr>
        <w:t/>
      </w:r>
      <w:r w:rsidRPr="00E61C40">
        <w:rPr>
          <w:sz w:val="24"/>
        </w:rPr>
        <w:t xml:space="preserve"/>
      </w:r>
    </w:p>
    <w:p w:rsidRPr="00B97A48" w:rsidR="004E1284" w:rsidP="004E1284" w:rsidRDefault="004E1284" w14:paraId="774DAAD0" w14:textId="77777777">
      <w:pPr>
        <w:numPr>
          <w:ilvl w:val="0"/>
          <w:numId w:val="9"/>
        </w:numPr>
        <w:spacing w:after="0" w:line="276" w:lineRule="auto"/>
        <w:rPr>
          <w:sz w:val="24"/>
        </w:rPr>
      </w:pPr>
      <w:r w:rsidRPr="00B97A48">
        <w:rPr>
          <w:sz w:val="24"/>
        </w:rPr>
        <w:t xml:space="preserve">Bokningarna flyttas automatiskt mellan bokningslistorna beroende på hur bokningar tillkommer och fördelas. </w:t>
      </w:r>
      <w:r>
        <w:rPr>
          <w:sz w:val="24"/>
        </w:rPr>
        <w:t xml:space="preserve"/>
      </w:r>
      <w:r w:rsidRPr="00B97A48">
        <w:rPr>
          <w:sz w:val="24"/>
        </w:rPr>
        <w:t xml:space="preserve"/>
      </w:r>
      <w:r>
        <w:rPr>
          <w:sz w:val="24"/>
        </w:rPr>
        <w:t xml:space="preserve"/>
      </w:r>
    </w:p>
    <w:p w:rsidRPr="004312D5" w:rsidR="004E1284" w:rsidP="004E1284" w:rsidRDefault="004E1284" w14:paraId="799ED7BC" w14:textId="77777777">
      <w:pPr>
        <w:pStyle w:val="Liststycke"/>
        <w:numPr>
          <w:ilvl w:val="0"/>
          <w:numId w:val="9"/>
        </w:numPr>
        <w:rPr>
          <w:sz w:val="24"/>
          <w:szCs w:val="24"/>
        </w:rPr>
      </w:pPr>
      <w:r w:rsidRPr="004312D5">
        <w:rPr>
          <w:sz w:val="24"/>
          <w:szCs w:val="24"/>
        </w:rPr>
        <w:t>Om en bokningslista skulle stängas och det finns bokade besök öppnas en bokningslista för Resurs 0 och bokningarna hamnar där och kan hanteras därifrån. Öppnar man sedan befintlig bokningslista igen går besöken tillbaka till den öppnade bokningslistan. </w:t>
      </w:r>
    </w:p>
    <w:p w:rsidR="008B63E1" w:rsidP="0762D756" w:rsidRDefault="008B63E1" w14:paraId="0486E664" w14:textId="77777777">
      <w:pPr>
        <w:rPr>
          <w:rFonts w:eastAsiaTheme="minorEastAsia"/>
          <w:color w:val="333333"/>
          <w:sz w:val="24"/>
          <w:szCs w:val="24"/>
        </w:rPr>
      </w:pPr>
    </w:p>
    <w:p w:rsidRPr="007C3F62" w:rsidR="007C3F62" w:rsidP="007C3F62" w:rsidRDefault="002A7FD4" w14:paraId="3B4DEBE8" w14:textId="77777777">
      <w:pPr>
        <w:pStyle w:val="Rubrik1"/>
        <w:rPr>
          <w:b/>
          <w:bCs/>
          <w:color w:val="C00000"/>
        </w:rPr>
      </w:pPr>
      <w:bookmarkStart w:name="_Toc85206824" w:id="14"/>
      <w:r w:rsidRPr="007C3F62">
        <w:rPr>
          <w:b/>
          <w:bCs/>
          <w:color w:val="C00000"/>
        </w:rPr>
        <w:t>Signera</w:t>
      </w:r>
      <w:bookmarkEnd w:id="14"/>
    </w:p>
    <w:p w:rsidR="002A7FD4" w:rsidP="0762D756" w:rsidRDefault="00A50B71" w14:paraId="5335BDF2" w14:textId="79F1721C">
      <w:pPr>
        <w:rPr>
          <w:rFonts w:eastAsiaTheme="minorEastAsia"/>
          <w:color w:val="333333"/>
          <w:sz w:val="24"/>
          <w:szCs w:val="24"/>
        </w:rPr>
      </w:pPr>
      <w:r w:rsidRPr="0762D756">
        <w:rPr>
          <w:color w:val="000000" w:themeColor="text1"/>
          <w:sz w:val="24"/>
          <w:szCs w:val="24"/>
        </w:rPr>
        <w:t xml:space="preserve">Används av ordinatör</w:t>
      </w:r>
      <w:proofErr w:type="spellStart"/>
      <w:r w:rsidRPr="0762D756">
        <w:rPr>
          <w:color w:val="000000" w:themeColor="text1"/>
          <w:sz w:val="24"/>
          <w:szCs w:val="24"/>
        </w:rPr>
        <w:t/>
      </w:r>
      <w:proofErr w:type="spellEnd"/>
      <w:r w:rsidRPr="0762D756" w:rsidR="00A42FC0">
        <w:rPr>
          <w:color w:val="000000" w:themeColor="text1"/>
          <w:sz w:val="24"/>
          <w:szCs w:val="24"/>
        </w:rPr>
        <w:t xml:space="preserve"> </w:t>
      </w:r>
      <w:r w:rsidRPr="0762D756">
        <w:rPr>
          <w:color w:val="000000" w:themeColor="text1"/>
          <w:sz w:val="24"/>
          <w:szCs w:val="24"/>
        </w:rPr>
        <w:t>för att i efterhand kunna signera givna vaccindoser som har registrerats av sjuksköterska utan ordinationsrätt.</w:t>
      </w:r>
      <w:r w:rsidRPr="0762D756" w:rsidR="004E0C7E">
        <w:rPr>
          <w:color w:val="000000" w:themeColor="text1"/>
          <w:sz w:val="24"/>
          <w:szCs w:val="24"/>
        </w:rPr>
        <w:t xml:space="preserve"/>
      </w:r>
      <w:r w:rsidRPr="0762D756" w:rsidR="00344103">
        <w:rPr>
          <w:color w:val="000000" w:themeColor="text1"/>
          <w:sz w:val="24"/>
          <w:szCs w:val="24"/>
        </w:rPr>
        <w:t/>
      </w:r>
      <w:r w:rsidRPr="0762D756" w:rsidR="00274C5E">
        <w:rPr>
          <w:color w:val="000000" w:themeColor="text1"/>
          <w:sz w:val="24"/>
          <w:szCs w:val="24"/>
        </w:rPr>
        <w:t xml:space="preserve"/>
      </w:r>
      <w:r w:rsidRPr="0762D756" w:rsidR="02699DA8">
        <w:rPr>
          <w:color w:val="000000" w:themeColor="text1"/>
          <w:sz w:val="24"/>
          <w:szCs w:val="24"/>
        </w:rPr>
        <w:t xml:space="preserve"> </w:t>
      </w:r>
      <w:r w:rsidRPr="0762D756" w:rsidR="02699DA8">
        <w:rPr>
          <w:rFonts w:eastAsiaTheme="minorEastAsia"/>
          <w:color w:val="333333"/>
          <w:sz w:val="24"/>
          <w:szCs w:val="24"/>
        </w:rPr>
        <w:t>Sjuksköterska med ordinationsrätt kan om hen varit inloggad med fel behörighet vid vaccination endast signera egna givna vaccinationer. Läkare ser alla osignerade vaccinationstillfällen och kan markera vilka poster som ska signeras.</w:t>
      </w:r>
      <w:r w:rsidR="00B06C3A">
        <w:rPr>
          <w:rFonts w:eastAsiaTheme="minorEastAsia"/>
          <w:color w:val="333333"/>
          <w:sz w:val="24"/>
          <w:szCs w:val="24"/>
        </w:rPr>
        <w:t xml:space="preserve"/>
      </w:r>
      <w:r w:rsidRPr="0762D756" w:rsidR="02699DA8">
        <w:rPr>
          <w:rFonts w:eastAsiaTheme="minorEastAsia"/>
          <w:color w:val="333333"/>
          <w:sz w:val="24"/>
          <w:szCs w:val="24"/>
        </w:rPr>
        <w:t xml:space="preserve"/>
      </w:r>
      <w:r w:rsidR="00B06C3A">
        <w:rPr>
          <w:rFonts w:eastAsiaTheme="minorEastAsia"/>
          <w:color w:val="333333"/>
          <w:sz w:val="24"/>
          <w:szCs w:val="24"/>
        </w:rPr>
        <w:t xml:space="preserve"/>
      </w:r>
      <w:r w:rsidRPr="0762D756" w:rsidR="02699DA8">
        <w:rPr>
          <w:rFonts w:eastAsiaTheme="minorEastAsia"/>
          <w:color w:val="333333"/>
          <w:sz w:val="24"/>
          <w:szCs w:val="24"/>
        </w:rPr>
        <w:t/>
      </w:r>
      <w:r w:rsidR="00E44B09">
        <w:rPr>
          <w:rFonts w:eastAsiaTheme="minorEastAsia"/>
          <w:color w:val="333333"/>
          <w:sz w:val="24"/>
          <w:szCs w:val="24"/>
        </w:rPr>
        <w:t xml:space="preserve"/>
      </w:r>
      <w:r w:rsidR="00452096">
        <w:rPr>
          <w:rFonts w:eastAsiaTheme="minorEastAsia"/>
          <w:color w:val="333333"/>
          <w:sz w:val="24"/>
          <w:szCs w:val="24"/>
        </w:rPr>
        <w:t xml:space="preserve"/>
      </w:r>
    </w:p>
    <w:p w:rsidR="00E721EB" w:rsidP="0762D756" w:rsidRDefault="00E721EB" w14:paraId="3EB38273" w14:textId="07A04D5F">
      <w:pPr>
        <w:rPr>
          <w:rFonts w:eastAsiaTheme="minorEastAsia"/>
          <w:color w:val="333333"/>
          <w:sz w:val="24"/>
          <w:szCs w:val="24"/>
        </w:rPr>
      </w:pPr>
    </w:p>
    <w:p w:rsidR="00E721EB" w:rsidP="0762D756" w:rsidRDefault="00A21473" w14:paraId="2BC4F5F4" w14:textId="37A6F0B0">
      <w:pPr>
        <w:rPr>
          <w:rFonts w:eastAsiaTheme="minorEastAsia"/>
          <w:color w:val="333333"/>
          <w:sz w:val="24"/>
          <w:szCs w:val="24"/>
        </w:rPr>
      </w:pPr>
      <w:r w:rsidRPr="00BA21A4">
        <w:rPr>
          <w:rFonts w:eastAsiaTheme="minorEastAsia"/>
          <w:noProof/>
          <w:color w:val="333333"/>
          <w:sz w:val="24"/>
          <w:szCs w:val="24"/>
        </w:rPr>
        <w:lastRenderedPageBreak/>
        <w:drawing>
          <wp:inline distT="0" distB="0" distL="0" distR="0" wp14:anchorId="1A6C5B2B" wp14:editId="49F2422F">
            <wp:extent cx="4858853" cy="2609850"/>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7115" cy="2614288"/>
                    </a:xfrm>
                    <a:prstGeom prst="rect">
                      <a:avLst/>
                    </a:prstGeom>
                  </pic:spPr>
                </pic:pic>
              </a:graphicData>
            </a:graphic>
          </wp:inline>
        </w:drawing>
      </w:r>
    </w:p>
    <w:p w:rsidR="00AD1D5A" w:rsidP="0762D756" w:rsidRDefault="003608D0" w14:paraId="55FB766C" w14:textId="6B109705">
      <w:pPr>
        <w:rPr>
          <w:rFonts w:eastAsiaTheme="minorEastAsia"/>
          <w:color w:val="333333"/>
          <w:sz w:val="24"/>
          <w:szCs w:val="24"/>
        </w:rPr>
      </w:pPr>
      <w:r>
        <w:rPr>
          <w:rFonts w:eastAsiaTheme="minorEastAsia"/>
          <w:color w:val="333333"/>
          <w:sz w:val="24"/>
          <w:szCs w:val="24"/>
        </w:rPr>
        <w:t xml:space="preserve">Inloggad som Läkare eller Läkare med adminfunktion</w:t>
      </w:r>
      <w:r w:rsidR="004D3CEB">
        <w:rPr>
          <w:rFonts w:eastAsiaTheme="minorEastAsia"/>
          <w:color w:val="333333"/>
          <w:sz w:val="24"/>
          <w:szCs w:val="24"/>
        </w:rPr>
        <w:t/>
      </w:r>
      <w:r>
        <w:rPr>
          <w:rFonts w:eastAsiaTheme="minorEastAsia"/>
          <w:color w:val="333333"/>
          <w:sz w:val="24"/>
          <w:szCs w:val="24"/>
        </w:rPr>
        <w:t/>
      </w:r>
      <w:r w:rsidR="007552FB">
        <w:rPr>
          <w:rFonts w:eastAsiaTheme="minorEastAsia"/>
          <w:color w:val="333333"/>
          <w:sz w:val="24"/>
          <w:szCs w:val="24"/>
        </w:rPr>
        <w:t xml:space="preserve"/>
      </w:r>
      <w:r w:rsidR="004D3CEB">
        <w:rPr>
          <w:rFonts w:eastAsiaTheme="minorEastAsia"/>
          <w:color w:val="333333"/>
          <w:sz w:val="24"/>
          <w:szCs w:val="24"/>
        </w:rPr>
        <w:t/>
      </w:r>
      <w:r w:rsidR="007552FB">
        <w:rPr>
          <w:rFonts w:eastAsiaTheme="minorEastAsia"/>
          <w:color w:val="333333"/>
          <w:sz w:val="24"/>
          <w:szCs w:val="24"/>
        </w:rPr>
        <w:t xml:space="preserve"/>
      </w:r>
      <w:proofErr w:type="spellStart"/>
      <w:r w:rsidR="007552FB">
        <w:rPr>
          <w:rFonts w:eastAsiaTheme="minorEastAsia"/>
          <w:color w:val="333333"/>
          <w:sz w:val="24"/>
          <w:szCs w:val="24"/>
        </w:rPr>
        <w:t/>
      </w:r>
      <w:r w:rsidR="004D3CEB">
        <w:rPr>
          <w:rFonts w:eastAsiaTheme="minorEastAsia"/>
          <w:color w:val="333333"/>
          <w:sz w:val="24"/>
          <w:szCs w:val="24"/>
        </w:rPr>
        <w:t/>
      </w:r>
      <w:proofErr w:type="spellEnd"/>
    </w:p>
    <w:p w:rsidR="00786F24" w:rsidP="0762D756" w:rsidRDefault="00A21473" w14:paraId="7C228251" w14:textId="10E9C231">
      <w:pPr>
        <w:rPr>
          <w:rFonts w:eastAsiaTheme="minorEastAsia"/>
          <w:color w:val="333333"/>
          <w:sz w:val="24"/>
          <w:szCs w:val="24"/>
        </w:rPr>
      </w:pPr>
      <w:r w:rsidRPr="009A2C73">
        <w:rPr>
          <w:rFonts w:eastAsiaTheme="minorEastAsia"/>
          <w:noProof/>
          <w:color w:val="333333"/>
          <w:sz w:val="24"/>
          <w:szCs w:val="24"/>
        </w:rPr>
        <w:drawing>
          <wp:inline distT="0" distB="0" distL="0" distR="0" wp14:anchorId="72CB9A41" wp14:editId="07E9ADC2">
            <wp:extent cx="4848902" cy="1905266"/>
            <wp:effectExtent l="0" t="0" r="8890" b="0"/>
            <wp:docPr id="50" name="Bildobjekt 5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En bild som visar text&#10;&#10;Automatiskt genererad beskrivning"/>
                    <pic:cNvPicPr/>
                  </pic:nvPicPr>
                  <pic:blipFill>
                    <a:blip r:embed="rId39"/>
                    <a:stretch>
                      <a:fillRect/>
                    </a:stretch>
                  </pic:blipFill>
                  <pic:spPr>
                    <a:xfrm>
                      <a:off x="0" y="0"/>
                      <a:ext cx="4848902" cy="1905266"/>
                    </a:xfrm>
                    <a:prstGeom prst="rect">
                      <a:avLst/>
                    </a:prstGeom>
                  </pic:spPr>
                </pic:pic>
              </a:graphicData>
            </a:graphic>
          </wp:inline>
        </w:drawing>
      </w:r>
    </w:p>
    <w:p w:rsidR="004D3CEB" w:rsidP="0762D756" w:rsidRDefault="004D3CEB" w14:paraId="54A81F77" w14:textId="767E82AA">
      <w:pPr>
        <w:rPr>
          <w:rFonts w:eastAsiaTheme="minorEastAsia"/>
          <w:color w:val="333333"/>
          <w:sz w:val="24"/>
          <w:szCs w:val="24"/>
        </w:rPr>
      </w:pPr>
      <w:r>
        <w:rPr>
          <w:rFonts w:eastAsiaTheme="minorEastAsia"/>
          <w:color w:val="333333"/>
          <w:sz w:val="24"/>
          <w:szCs w:val="24"/>
        </w:rPr>
        <w:t xml:space="preserve">Inloggad som Sköterska med adminfunktion</w:t>
      </w:r>
      <w:proofErr w:type="spellStart"/>
      <w:r>
        <w:rPr>
          <w:rFonts w:eastAsiaTheme="minorEastAsia"/>
          <w:color w:val="333333"/>
          <w:sz w:val="24"/>
          <w:szCs w:val="24"/>
        </w:rPr>
        <w:t/>
      </w:r>
      <w:proofErr w:type="spellEnd"/>
    </w:p>
    <w:p w:rsidR="00AD1D5A" w:rsidP="0762D756" w:rsidRDefault="00AD1D5A" w14:paraId="7620B9D7" w14:textId="77777777">
      <w:pPr>
        <w:rPr>
          <w:rFonts w:eastAsiaTheme="minorEastAsia"/>
          <w:color w:val="333333"/>
          <w:sz w:val="24"/>
          <w:szCs w:val="24"/>
        </w:rPr>
      </w:pPr>
    </w:p>
    <w:p w:rsidRPr="00452096" w:rsidR="00452096" w:rsidP="00452096" w:rsidRDefault="001617D3" w14:paraId="040C0DBB" w14:textId="2F099995">
      <w:pPr>
        <w:pStyle w:val="Rubrik1"/>
        <w:rPr>
          <w:b/>
          <w:bCs/>
          <w:color w:val="C00000"/>
        </w:rPr>
      </w:pPr>
      <w:bookmarkStart w:name="_Toc85206825" w:id="15"/>
      <w:r w:rsidRPr="00452096">
        <w:rPr>
          <w:b/>
          <w:bCs/>
          <w:color w:val="C00000"/>
        </w:rPr>
        <w:t>Logg</w:t>
      </w:r>
      <w:bookmarkEnd w:id="15"/>
    </w:p>
    <w:p w:rsidR="006E09BD" w:rsidP="0762D756" w:rsidRDefault="001617D3" w14:paraId="2BCD971C" w14:textId="3933A9E6">
      <w:pPr>
        <w:rPr>
          <w:rFonts w:eastAsiaTheme="minorEastAsia"/>
          <w:color w:val="333333"/>
          <w:sz w:val="24"/>
          <w:szCs w:val="24"/>
        </w:rPr>
      </w:pPr>
      <w:r w:rsidRPr="00D47FF3">
        <w:rPr>
          <w:rFonts w:eastAsiaTheme="minorEastAsia"/>
          <w:color w:val="333333"/>
          <w:sz w:val="24"/>
          <w:szCs w:val="24"/>
        </w:rPr>
        <w:t xml:space="preserve">Användare med behörigheten sköterska med admin eller läkare med admin kan skapa loggkontroller på inloggad enhet. Loggkontroller kan filtreras utifrån datum, personal och kategori.</w:t>
      </w:r>
      <w:proofErr w:type="spellStart"/>
      <w:r w:rsidRPr="00D47FF3">
        <w:rPr>
          <w:rFonts w:eastAsiaTheme="minorEastAsia"/>
          <w:color w:val="333333"/>
          <w:sz w:val="24"/>
          <w:szCs w:val="24"/>
        </w:rPr>
        <w:t/>
      </w:r>
      <w:proofErr w:type="spellEnd"/>
      <w:r w:rsidRPr="00D47FF3">
        <w:rPr>
          <w:rFonts w:eastAsiaTheme="minorEastAsia"/>
          <w:color w:val="333333"/>
          <w:sz w:val="24"/>
          <w:szCs w:val="24"/>
        </w:rPr>
        <w:t xml:space="preserve"/>
      </w:r>
      <w:proofErr w:type="spellStart"/>
      <w:r w:rsidRPr="00D47FF3">
        <w:rPr>
          <w:rFonts w:eastAsiaTheme="minorEastAsia"/>
          <w:color w:val="333333"/>
          <w:sz w:val="24"/>
          <w:szCs w:val="24"/>
        </w:rPr>
        <w:t/>
      </w:r>
      <w:proofErr w:type="spellEnd"/>
      <w:r w:rsidRPr="00D47FF3" w:rsidR="008878D8">
        <w:rPr>
          <w:rFonts w:eastAsiaTheme="minorEastAsia"/>
          <w:color w:val="333333"/>
          <w:sz w:val="24"/>
          <w:szCs w:val="24"/>
        </w:rPr>
        <w:t xml:space="preserve"/>
      </w:r>
      <w:r w:rsidRPr="00D47FF3" w:rsidR="00F103A0">
        <w:rPr>
          <w:rFonts w:eastAsiaTheme="minorEastAsia"/>
          <w:color w:val="333333"/>
          <w:sz w:val="24"/>
          <w:szCs w:val="24"/>
        </w:rPr>
        <w:t xml:space="preserve"/>
      </w:r>
      <w:r w:rsidRPr="00D47FF3" w:rsidR="008878D8">
        <w:rPr>
          <w:rFonts w:eastAsiaTheme="minorEastAsia"/>
          <w:color w:val="333333"/>
          <w:sz w:val="24"/>
          <w:szCs w:val="24"/>
        </w:rPr>
        <w:t/>
      </w:r>
      <w:r w:rsidR="00036F65">
        <w:rPr>
          <w:rFonts w:eastAsiaTheme="minorEastAsia"/>
          <w:color w:val="333333"/>
          <w:sz w:val="24"/>
          <w:szCs w:val="24"/>
        </w:rPr>
        <w:t xml:space="preserve"/>
      </w:r>
      <w:r w:rsidR="00CF0375">
        <w:rPr>
          <w:rFonts w:eastAsiaTheme="minorEastAsia"/>
          <w:color w:val="333333"/>
          <w:sz w:val="24"/>
          <w:szCs w:val="24"/>
        </w:rPr>
        <w:t/>
      </w:r>
    </w:p>
    <w:p w:rsidR="00295A18" w:rsidP="0762D756" w:rsidRDefault="00A33416" w14:paraId="15934459" w14:textId="778E63C3">
      <w:pPr>
        <w:rPr>
          <w:rFonts w:eastAsiaTheme="minorEastAsia"/>
          <w:color w:val="333333"/>
          <w:sz w:val="24"/>
          <w:szCs w:val="24"/>
        </w:rPr>
      </w:pPr>
      <w:r>
        <w:rPr>
          <w:noProof/>
        </w:rPr>
        <w:drawing>
          <wp:inline distT="0" distB="0" distL="0" distR="0" wp14:anchorId="64AA49DD" wp14:editId="10EA3AD1">
            <wp:extent cx="5760720" cy="882015"/>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882015"/>
                    </a:xfrm>
                    <a:prstGeom prst="rect">
                      <a:avLst/>
                    </a:prstGeom>
                  </pic:spPr>
                </pic:pic>
              </a:graphicData>
            </a:graphic>
          </wp:inline>
        </w:drawing>
      </w:r>
    </w:p>
    <w:p w:rsidR="00354FB2" w:rsidP="0762D756" w:rsidRDefault="00295A18" w14:paraId="59E66A71" w14:textId="41461F6D">
      <w:pPr>
        <w:rPr>
          <w:rFonts w:eastAsiaTheme="minorEastAsia"/>
          <w:color w:val="333333"/>
          <w:sz w:val="24"/>
          <w:szCs w:val="24"/>
        </w:rPr>
      </w:pPr>
      <w:r>
        <w:rPr>
          <w:rFonts w:eastAsiaTheme="minorEastAsia"/>
          <w:color w:val="333333"/>
          <w:sz w:val="24"/>
          <w:szCs w:val="24"/>
        </w:rPr>
        <w:br w:type="page"/>
      </w:r>
    </w:p>
    <w:p w:rsidRPr="006B6646" w:rsidR="00EB7339" w:rsidP="006B6646" w:rsidRDefault="008878D8" w14:paraId="2A3F1D9A" w14:textId="5F3A2C4B">
      <w:pPr>
        <w:pStyle w:val="Rubrik1"/>
        <w:rPr>
          <w:b/>
          <w:bCs/>
          <w:color w:val="C00000"/>
        </w:rPr>
      </w:pPr>
      <w:bookmarkStart w:name="_Toc85206826" w:id="16"/>
      <w:r w:rsidRPr="00CB22D4">
        <w:rPr>
          <w:b/>
          <w:bCs/>
          <w:color w:val="C00000"/>
        </w:rPr>
        <w:lastRenderedPageBreak/>
        <w:t>Statistik</w:t>
      </w:r>
      <w:bookmarkEnd w:id="16"/>
    </w:p>
    <w:p w:rsidR="008878D8" w:rsidP="0762D756" w:rsidRDefault="008878D8" w14:paraId="11972592" w14:textId="270F8A9E">
      <w:pPr>
        <w:rPr>
          <w:rFonts w:eastAsiaTheme="minorEastAsia"/>
          <w:sz w:val="24"/>
          <w:szCs w:val="24"/>
        </w:rPr>
      </w:pPr>
      <w:r w:rsidRPr="0762D756">
        <w:rPr>
          <w:sz w:val="24"/>
          <w:szCs w:val="24"/>
        </w:rPr>
        <w:t xml:space="preserve">Presenterar statistik för genomförda vaccinationer på enheten samt antal kunder. Visas både som graf och lista.</w:t>
      </w:r>
      <w:r w:rsidRPr="00CF0375">
        <w:rPr>
          <w:sz w:val="24"/>
          <w:szCs w:val="24"/>
        </w:rPr>
        <w:t xml:space="preserve"/>
      </w:r>
      <w:r w:rsidRPr="00CF0375">
        <w:rPr>
          <w:rFonts w:eastAsiaTheme="minorEastAsia"/>
          <w:sz w:val="24"/>
          <w:szCs w:val="24"/>
        </w:rPr>
        <w:t xml:space="preserve"/>
      </w:r>
      <w:r w:rsidRPr="00CF0375" w:rsidR="00566F6A">
        <w:rPr>
          <w:rFonts w:eastAsiaTheme="minorEastAsia"/>
          <w:sz w:val="24"/>
          <w:szCs w:val="24"/>
        </w:rPr>
        <w:t/>
      </w:r>
      <w:r w:rsidRPr="00CF0375" w:rsidR="003768E9">
        <w:rPr>
          <w:rFonts w:eastAsiaTheme="minorEastAsia"/>
          <w:sz w:val="24"/>
          <w:szCs w:val="24"/>
        </w:rPr>
        <w:t xml:space="preserve"> </w:t>
      </w:r>
      <w:r w:rsidRPr="00CF0375">
        <w:rPr>
          <w:rFonts w:eastAsiaTheme="minorEastAsia"/>
          <w:sz w:val="24"/>
          <w:szCs w:val="24"/>
        </w:rPr>
        <w:t>Vaccindoser och vaccinerade kunder ska stämma överens och kontrolleras varje eftermiddag för att minimera risk för felsaldon</w:t>
      </w:r>
      <w:r w:rsidRPr="0762D756">
        <w:rPr>
          <w:rFonts w:eastAsiaTheme="minorEastAsia"/>
          <w:color w:val="333333"/>
          <w:sz w:val="24"/>
          <w:szCs w:val="24"/>
        </w:rPr>
        <w:t>.</w:t>
      </w:r>
      <w:r w:rsidR="00851C86">
        <w:rPr>
          <w:rFonts w:eastAsiaTheme="minorEastAsia"/>
          <w:b/>
          <w:bCs/>
          <w:sz w:val="24"/>
          <w:szCs w:val="24"/>
        </w:rPr>
        <w:t xml:space="preserve"> </w:t>
      </w:r>
      <w:r w:rsidRPr="002C2A85" w:rsidR="00851C86">
        <w:rPr>
          <w:rFonts w:eastAsiaTheme="minorEastAsia"/>
          <w:sz w:val="24"/>
          <w:szCs w:val="24"/>
        </w:rPr>
        <w:t>Olika menyval presenteras beroende på vilken behörighet användaren har vid inloggning.</w:t>
      </w:r>
      <w:r w:rsidRPr="002C2A85" w:rsidR="002C2A85">
        <w:rPr>
          <w:rFonts w:eastAsiaTheme="minorEastAsia"/>
          <w:sz w:val="24"/>
          <w:szCs w:val="24"/>
        </w:rPr>
        <w:t xml:space="preserve"/>
      </w:r>
      <w:r w:rsidR="0018705B">
        <w:rPr>
          <w:rFonts w:eastAsiaTheme="minorEastAsia"/>
          <w:sz w:val="24"/>
          <w:szCs w:val="24"/>
        </w:rPr>
        <w:t/>
      </w:r>
      <w:r w:rsidRPr="002C2A85" w:rsidR="002C2A85">
        <w:rPr>
          <w:rFonts w:eastAsiaTheme="minorEastAsia"/>
          <w:sz w:val="24"/>
          <w:szCs w:val="24"/>
        </w:rPr>
        <w:t/>
      </w:r>
    </w:p>
    <w:p w:rsidR="00571275" w:rsidP="00A84ED5" w:rsidRDefault="00CF0375" w14:paraId="12869B9C" w14:textId="2847A9B4">
      <w:pPr>
        <w:rPr>
          <w:rFonts w:eastAsiaTheme="minorEastAsia"/>
          <w:sz w:val="24"/>
          <w:szCs w:val="24"/>
          <w:highlight w:val="yellow"/>
        </w:rPr>
      </w:pPr>
      <w:r w:rsidRPr="00536BC6">
        <w:rPr>
          <w:rFonts w:eastAsiaTheme="minorEastAsia"/>
          <w:noProof/>
          <w:sz w:val="24"/>
          <w:szCs w:val="24"/>
        </w:rPr>
        <w:drawing>
          <wp:inline distT="0" distB="0" distL="0" distR="0" wp14:anchorId="604638AD" wp14:editId="77D1415D">
            <wp:extent cx="1476375" cy="1569094"/>
            <wp:effectExtent l="0" t="0" r="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83161" cy="1576306"/>
                    </a:xfrm>
                    <a:prstGeom prst="rect">
                      <a:avLst/>
                    </a:prstGeom>
                  </pic:spPr>
                </pic:pic>
              </a:graphicData>
            </a:graphic>
          </wp:inline>
        </w:drawing>
      </w:r>
    </w:p>
    <w:p w:rsidRPr="00571275" w:rsidR="0044715F" w:rsidP="00A84ED5" w:rsidRDefault="0044715F" w14:paraId="1A45A81E" w14:textId="6E67AAAB">
      <w:pPr>
        <w:rPr>
          <w:rFonts w:eastAsiaTheme="minorEastAsia"/>
          <w:i/>
          <w:iCs/>
          <w:sz w:val="24"/>
          <w:szCs w:val="24"/>
        </w:rPr>
      </w:pPr>
      <w:r w:rsidRPr="00571275">
        <w:rPr>
          <w:rFonts w:eastAsiaTheme="minorEastAsia"/>
          <w:i/>
          <w:iCs/>
          <w:sz w:val="24"/>
          <w:szCs w:val="24"/>
        </w:rPr>
        <w:t>Inloggad som Sköterska eller Läkare</w:t>
      </w:r>
      <w:r w:rsidRPr="00571275" w:rsidR="00774129">
        <w:rPr>
          <w:rFonts w:eastAsiaTheme="minorEastAsia"/>
          <w:i/>
          <w:iCs/>
          <w:sz w:val="24"/>
          <w:szCs w:val="24"/>
        </w:rPr>
        <w:t xml:space="preserve"/>
      </w:r>
    </w:p>
    <w:p w:rsidR="00B31E64" w:rsidP="0762D756" w:rsidRDefault="00CF0375" w14:paraId="314A863B" w14:textId="4CD9334C">
      <w:pPr>
        <w:rPr>
          <w:rFonts w:eastAsiaTheme="minorEastAsia"/>
          <w:sz w:val="24"/>
          <w:szCs w:val="24"/>
          <w:highlight w:val="yellow"/>
        </w:rPr>
      </w:pPr>
      <w:r>
        <w:rPr>
          <w:noProof/>
        </w:rPr>
        <w:drawing>
          <wp:inline distT="0" distB="0" distL="0" distR="0" wp14:anchorId="4391C785" wp14:editId="4AA01C26">
            <wp:extent cx="1489358" cy="2295525"/>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89358" cy="2295525"/>
                    </a:xfrm>
                    <a:prstGeom prst="rect">
                      <a:avLst/>
                    </a:prstGeom>
                  </pic:spPr>
                </pic:pic>
              </a:graphicData>
            </a:graphic>
          </wp:inline>
        </w:drawing>
      </w:r>
    </w:p>
    <w:p w:rsidR="006B6646" w:rsidP="0762D756" w:rsidRDefault="0044715F" w14:paraId="137C8C7C" w14:textId="1A0B4627">
      <w:pPr>
        <w:rPr>
          <w:rFonts w:eastAsiaTheme="minorEastAsia"/>
          <w:i/>
          <w:iCs/>
          <w:sz w:val="24"/>
          <w:szCs w:val="24"/>
        </w:rPr>
      </w:pPr>
      <w:r w:rsidRPr="00571275">
        <w:rPr>
          <w:rFonts w:eastAsiaTheme="minorEastAsia"/>
          <w:i/>
          <w:iCs/>
          <w:sz w:val="24"/>
          <w:szCs w:val="24"/>
        </w:rPr>
        <w:t>Inloggad som Läkare med admin eller Sköterska med admin</w:t>
      </w:r>
      <w:r w:rsidRPr="00571275" w:rsidR="005777EF">
        <w:rPr>
          <w:rFonts w:eastAsiaTheme="minorEastAsia"/>
          <w:i/>
          <w:iCs/>
          <w:sz w:val="24"/>
          <w:szCs w:val="24"/>
        </w:rPr>
        <w:t xml:space="preserve"/>
      </w:r>
      <w:proofErr w:type="spellStart"/>
      <w:r w:rsidRPr="00571275" w:rsidR="005777EF">
        <w:rPr>
          <w:rFonts w:eastAsiaTheme="minorEastAsia"/>
          <w:i/>
          <w:iCs/>
          <w:sz w:val="24"/>
          <w:szCs w:val="24"/>
        </w:rPr>
        <w:t/>
      </w:r>
      <w:proofErr w:type="spellEnd"/>
      <w:r w:rsidRPr="00571275" w:rsidR="005777EF">
        <w:rPr>
          <w:rFonts w:eastAsiaTheme="minorEastAsia"/>
          <w:i/>
          <w:iCs/>
          <w:sz w:val="24"/>
          <w:szCs w:val="24"/>
        </w:rPr>
        <w:t xml:space="preserve"/>
      </w:r>
      <w:r w:rsidRPr="00571275">
        <w:rPr>
          <w:rFonts w:eastAsiaTheme="minorEastAsia"/>
          <w:i/>
          <w:iCs/>
          <w:sz w:val="24"/>
          <w:szCs w:val="24"/>
        </w:rPr>
        <w:t xml:space="preserve"/>
      </w:r>
      <w:r w:rsidRPr="00571275" w:rsidR="005777EF">
        <w:rPr>
          <w:rFonts w:eastAsiaTheme="minorEastAsia"/>
          <w:i/>
          <w:iCs/>
          <w:sz w:val="24"/>
          <w:szCs w:val="24"/>
        </w:rPr>
        <w:t/>
      </w:r>
      <w:r w:rsidRPr="00571275">
        <w:rPr>
          <w:rFonts w:eastAsiaTheme="minorEastAsia"/>
          <w:i/>
          <w:iCs/>
          <w:sz w:val="24"/>
          <w:szCs w:val="24"/>
        </w:rPr>
        <w:t xml:space="preserve"/>
      </w:r>
      <w:proofErr w:type="spellStart"/>
      <w:r w:rsidRPr="00571275">
        <w:rPr>
          <w:rFonts w:eastAsiaTheme="minorEastAsia"/>
          <w:i/>
          <w:iCs/>
          <w:sz w:val="24"/>
          <w:szCs w:val="24"/>
        </w:rPr>
        <w:t/>
      </w:r>
      <w:proofErr w:type="spellEnd"/>
    </w:p>
    <w:p w:rsidRPr="00571275" w:rsidR="00571275" w:rsidP="0762D756" w:rsidRDefault="00571275" w14:paraId="4BC8F2D7" w14:textId="77777777">
      <w:pPr>
        <w:rPr>
          <w:rFonts w:eastAsiaTheme="minorEastAsia"/>
          <w:i/>
          <w:iCs/>
          <w:sz w:val="24"/>
          <w:szCs w:val="24"/>
        </w:rPr>
      </w:pPr>
    </w:p>
    <w:p w:rsidR="00163AE4" w:rsidP="0762D756" w:rsidRDefault="00F31C20" w14:paraId="577C7442" w14:textId="270E65BF">
      <w:pPr>
        <w:rPr>
          <w:rFonts w:eastAsiaTheme="minorEastAsia"/>
          <w:b/>
          <w:bCs/>
          <w:sz w:val="24"/>
          <w:szCs w:val="24"/>
        </w:rPr>
      </w:pPr>
      <w:r>
        <w:rPr>
          <w:rFonts w:eastAsiaTheme="minorEastAsia"/>
          <w:b/>
          <w:bCs/>
          <w:sz w:val="24"/>
          <w:szCs w:val="24"/>
        </w:rPr>
        <w:t xml:space="preserve">Vaccin: </w:t>
      </w:r>
      <w:r w:rsidRPr="00992998" w:rsidR="00992998">
        <w:rPr>
          <w:rFonts w:eastAsiaTheme="minorEastAsia"/>
          <w:sz w:val="24"/>
          <w:szCs w:val="24"/>
        </w:rPr>
        <w:t xml:space="preserve">Här presenteras antal dokumenterade vaccindoser</w:t>
      </w:r>
      <w:r w:rsidRPr="00992998" w:rsidR="00992998">
        <w:rPr>
          <w:sz w:val="24"/>
        </w:rPr>
        <w:t/>
      </w:r>
      <w:r w:rsidR="00992998">
        <w:rPr>
          <w:sz w:val="24"/>
        </w:rPr>
        <w:t xml:space="preserve"> </w:t>
      </w:r>
      <w:r w:rsidRPr="00E93DB6" w:rsidR="00992998">
        <w:rPr>
          <w:sz w:val="24"/>
        </w:rPr>
        <w:t xml:space="preserve">under en given period. </w:t>
      </w:r>
      <w:r w:rsidR="00992998">
        <w:rPr>
          <w:sz w:val="24"/>
        </w:rPr>
        <w:t xml:space="preserve"/>
      </w:r>
    </w:p>
    <w:p w:rsidRPr="00C133E0" w:rsidR="00C133E0" w:rsidP="00A715A7" w:rsidRDefault="00EB616C" w14:paraId="2F81EC06" w14:textId="3D8F0C87">
      <w:pPr>
        <w:rPr>
          <w:sz w:val="24"/>
        </w:rPr>
      </w:pPr>
      <w:r>
        <w:rPr>
          <w:rFonts w:eastAsiaTheme="minorEastAsia"/>
          <w:b/>
          <w:bCs/>
          <w:sz w:val="24"/>
          <w:szCs w:val="24"/>
        </w:rPr>
        <w:t xml:space="preserve">Besök: </w:t>
      </w:r>
      <w:r w:rsidR="00783D74">
        <w:rPr>
          <w:rFonts w:eastAsiaTheme="minorEastAsia"/>
          <w:b/>
          <w:bCs/>
          <w:sz w:val="24"/>
          <w:szCs w:val="24"/>
        </w:rPr>
        <w:t xml:space="preserve"/>
      </w:r>
      <w:r w:rsidRPr="00783D74" w:rsidR="00783D74">
        <w:rPr>
          <w:rFonts w:eastAsiaTheme="minorEastAsia"/>
          <w:sz w:val="24"/>
          <w:szCs w:val="24"/>
        </w:rPr>
        <w:t>Här</w:t>
      </w:r>
      <w:r w:rsidR="00783D74">
        <w:rPr>
          <w:rFonts w:eastAsiaTheme="minorEastAsia"/>
          <w:b/>
          <w:bCs/>
          <w:sz w:val="24"/>
          <w:szCs w:val="24"/>
        </w:rPr>
        <w:t xml:space="preserve"> </w:t>
      </w:r>
      <w:r w:rsidRPr="001B6C3A" w:rsidR="00783D74">
        <w:rPr>
          <w:sz w:val="24"/>
        </w:rPr>
        <w:t>presenteras en lista över antal gjorda besök under angiven period samt en summering av antal poster.</w:t>
      </w:r>
      <w:r w:rsidR="00783D74">
        <w:rPr>
          <w:sz w:val="24"/>
        </w:rPr>
        <w:t xml:space="preserve"/>
      </w:r>
      <w:r w:rsidRPr="001B6C3A" w:rsidR="00783D74">
        <w:rPr>
          <w:sz w:val="24"/>
        </w:rPr>
        <w:t/>
      </w:r>
      <w:r w:rsidR="00783D74">
        <w:rPr>
          <w:sz w:val="24"/>
        </w:rPr>
        <w:t xml:space="preserve"/>
      </w:r>
      <w:r w:rsidR="00992998">
        <w:rPr>
          <w:sz w:val="24"/>
        </w:rPr>
        <w:t xml:space="preserve"> </w:t>
      </w:r>
      <w:r w:rsidR="001730BC">
        <w:rPr>
          <w:sz w:val="24"/>
        </w:rPr>
        <w:t>En och samma kund kan ha flera besök i listan.</w:t>
      </w:r>
      <w:r w:rsidR="00C133E0">
        <w:rPr>
          <w:sz w:val="24"/>
        </w:rPr>
        <w:t xml:space="preserve"> </w:t>
      </w:r>
      <w:r w:rsidRPr="001B6C3A" w:rsidR="00C133E0">
        <w:rPr>
          <w:b/>
          <w:bCs/>
          <w:sz w:val="24"/>
        </w:rPr>
        <w:t>OBS!</w:t>
      </w:r>
      <w:r w:rsidR="00C133E0">
        <w:rPr>
          <w:sz w:val="24"/>
        </w:rPr>
        <w:t xml:space="preserve"> Även om man av misstag dokumenterat och sedan tagit bort dokumentationen så visas den kunden också i listan. </w:t>
      </w:r>
      <w:r w:rsidRPr="001B6C3A" w:rsidR="00C133E0">
        <w:rPr>
          <w:sz w:val="24"/>
        </w:rPr>
        <w:t xml:space="preserve"/>
      </w:r>
      <w:r w:rsidR="00C133E0">
        <w:rPr>
          <w:sz w:val="24"/>
        </w:rPr>
        <w:t/>
      </w:r>
      <w:r w:rsidRPr="001B6C3A" w:rsidR="00C133E0">
        <w:rPr>
          <w:sz w:val="24"/>
        </w:rPr>
        <w:t xml:space="preserve"/>
      </w:r>
      <w:r w:rsidR="00C133E0">
        <w:rPr>
          <w:sz w:val="24"/>
        </w:rPr>
        <w:t xml:space="preserve"/>
      </w:r>
    </w:p>
    <w:p w:rsidRPr="001B6C3A" w:rsidR="00C133E0" w:rsidP="00C133E0" w:rsidRDefault="00F31C20" w14:paraId="65EA0E96" w14:textId="42DF3F1D">
      <w:pPr>
        <w:spacing w:after="0"/>
        <w:rPr>
          <w:sz w:val="24"/>
        </w:rPr>
      </w:pPr>
      <w:r>
        <w:rPr>
          <w:rFonts w:eastAsiaTheme="minorEastAsia"/>
          <w:b/>
          <w:bCs/>
          <w:sz w:val="24"/>
          <w:szCs w:val="24"/>
        </w:rPr>
        <w:t xml:space="preserve">Kunder: </w:t>
      </w:r>
      <w:r w:rsidR="007E73B7">
        <w:rPr>
          <w:rFonts w:eastAsiaTheme="minorEastAsia"/>
          <w:b/>
          <w:bCs/>
          <w:sz w:val="24"/>
          <w:szCs w:val="24"/>
        </w:rPr>
        <w:t xml:space="preserve"/>
      </w:r>
      <w:r w:rsidRPr="001730BC" w:rsidR="007E73B7">
        <w:rPr>
          <w:rFonts w:eastAsiaTheme="minorEastAsia"/>
          <w:sz w:val="24"/>
          <w:szCs w:val="24"/>
        </w:rPr>
        <w:t>Här</w:t>
      </w:r>
      <w:r w:rsidRPr="001730BC" w:rsidR="007E73B7">
        <w:rPr>
          <w:rFonts w:eastAsiaTheme="minorEastAsia"/>
          <w:b/>
          <w:bCs/>
          <w:sz w:val="24"/>
          <w:szCs w:val="24"/>
        </w:rPr>
        <w:t xml:space="preserve"> </w:t>
      </w:r>
      <w:r w:rsidRPr="001730BC" w:rsidR="007E73B7">
        <w:rPr>
          <w:rStyle w:val="normaltextrun"/>
          <w:rFonts w:ascii="Calibri" w:hAnsi="Calibri" w:cs="Calibri"/>
          <w:sz w:val="24"/>
          <w:szCs w:val="24"/>
        </w:rPr>
        <w:t>presenteras en lista över de personer som dokumenterats på mottagningen under en angiven period samt en summering av antal poster.</w:t>
      </w:r>
      <w:r w:rsidR="007E73B7">
        <w:rPr>
          <w:rStyle w:val="normaltextrun"/>
          <w:rFonts w:ascii="Calibri" w:hAnsi="Calibri" w:cs="Calibri"/>
        </w:rPr>
        <w:t/>
      </w:r>
      <w:r w:rsidR="00C133E0">
        <w:rPr>
          <w:rStyle w:val="normaltextrun"/>
          <w:rFonts w:ascii="Calibri" w:hAnsi="Calibri" w:cs="Calibri"/>
        </w:rPr>
        <w:t xml:space="preserve"> </w:t>
      </w:r>
      <w:r w:rsidRPr="001B6C3A" w:rsidR="00C133E0">
        <w:rPr>
          <w:b/>
          <w:bCs/>
          <w:sz w:val="24"/>
        </w:rPr>
        <w:t>OBS!</w:t>
      </w:r>
      <w:r w:rsidR="00C133E0">
        <w:rPr>
          <w:sz w:val="24"/>
        </w:rPr>
        <w:t xml:space="preserve"> Även om man av misstag dokumenterat och sedan tagit bort dokumentationen så visas den kunden också i listan. </w:t>
      </w:r>
      <w:r w:rsidRPr="001B6C3A" w:rsidR="00C133E0">
        <w:rPr>
          <w:sz w:val="24"/>
        </w:rPr>
        <w:t xml:space="preserve"/>
      </w:r>
      <w:r w:rsidR="00C133E0">
        <w:rPr>
          <w:sz w:val="24"/>
        </w:rPr>
        <w:t/>
      </w:r>
      <w:r w:rsidRPr="001B6C3A" w:rsidR="00C133E0">
        <w:rPr>
          <w:sz w:val="24"/>
        </w:rPr>
        <w:t xml:space="preserve"/>
      </w:r>
      <w:r w:rsidR="00C133E0">
        <w:rPr>
          <w:sz w:val="24"/>
        </w:rPr>
        <w:t xml:space="preserve"/>
      </w:r>
    </w:p>
    <w:p w:rsidR="00F9621E" w:rsidP="00A715A7" w:rsidRDefault="00EB616C" w14:paraId="419B3569" w14:textId="401E46A2">
      <w:pPr>
        <w:spacing w:before="240"/>
        <w:rPr>
          <w:rFonts w:eastAsiaTheme="minorEastAsia"/>
          <w:sz w:val="24"/>
          <w:szCs w:val="24"/>
        </w:rPr>
      </w:pPr>
      <w:r>
        <w:rPr>
          <w:rFonts w:eastAsiaTheme="minorEastAsia"/>
          <w:b/>
          <w:bCs/>
          <w:sz w:val="24"/>
          <w:szCs w:val="24"/>
        </w:rPr>
        <w:t xml:space="preserve">Personal: </w:t>
      </w:r>
      <w:r w:rsidR="001730BC">
        <w:rPr>
          <w:rFonts w:eastAsiaTheme="minorEastAsia"/>
          <w:b/>
          <w:bCs/>
          <w:sz w:val="24"/>
          <w:szCs w:val="24"/>
        </w:rPr>
        <w:t xml:space="preserve"/>
      </w:r>
      <w:r w:rsidRPr="008B143B" w:rsidR="002F5ED9">
        <w:rPr>
          <w:rFonts w:eastAsiaTheme="minorEastAsia"/>
          <w:sz w:val="24"/>
          <w:szCs w:val="24"/>
        </w:rPr>
        <w:t>Här presenteras en lista per användare över antal besök och dokumenterade vaccinationer.</w:t>
      </w:r>
      <w:r w:rsidRPr="008B143B" w:rsidR="008B143B">
        <w:rPr>
          <w:rFonts w:eastAsiaTheme="minorEastAsia"/>
          <w:sz w:val="24"/>
          <w:szCs w:val="24"/>
        </w:rPr>
        <w:t xml:space="preserve"/>
      </w:r>
      <w:r w:rsidRPr="008B143B" w:rsidR="002F5ED9">
        <w:rPr>
          <w:rFonts w:eastAsiaTheme="minorEastAsia"/>
          <w:sz w:val="24"/>
          <w:szCs w:val="24"/>
        </w:rPr>
        <w:t xml:space="preserve"/>
      </w:r>
      <w:r w:rsidR="008B143B">
        <w:rPr>
          <w:rFonts w:eastAsiaTheme="minorEastAsia"/>
          <w:sz w:val="24"/>
          <w:szCs w:val="24"/>
        </w:rPr>
        <w:t/>
      </w:r>
    </w:p>
    <w:p w:rsidRPr="008878D8" w:rsidR="00354FB2" w:rsidP="0762D756" w:rsidRDefault="00354FB2" w14:paraId="64889A3A" w14:textId="77777777">
      <w:pPr>
        <w:rPr>
          <w:rFonts w:eastAsiaTheme="minorEastAsia"/>
          <w:b/>
          <w:bCs/>
          <w:sz w:val="24"/>
          <w:szCs w:val="24"/>
        </w:rPr>
      </w:pPr>
    </w:p>
    <w:p w:rsidR="00FA121B" w:rsidP="00FA121B" w:rsidRDefault="0084353F" w14:paraId="196FE153" w14:textId="09DF18AE">
      <w:pPr>
        <w:pStyle w:val="Rubrik1"/>
        <w:rPr>
          <w:b/>
          <w:bCs/>
          <w:color w:val="C00000"/>
        </w:rPr>
      </w:pPr>
      <w:bookmarkStart w:name="_Toc85206827" w:id="17"/>
      <w:r w:rsidRPr="00FA121B">
        <w:rPr>
          <w:b/>
          <w:bCs/>
          <w:color w:val="C00000"/>
        </w:rPr>
        <w:t>Inställningar</w:t>
      </w:r>
      <w:bookmarkEnd w:id="17"/>
    </w:p>
    <w:p w:rsidR="00847875" w:rsidP="00847875" w:rsidRDefault="00847875" w14:paraId="4EC28C19" w14:textId="5426417A"/>
    <w:p w:rsidRPr="00847875" w:rsidR="00936C13" w:rsidP="00847875" w:rsidRDefault="00CF0375" w14:paraId="5AAAD962" w14:textId="5529E21B">
      <w:r w:rsidRPr="00F82A03">
        <w:rPr>
          <w:noProof/>
        </w:rPr>
        <w:drawing>
          <wp:inline distT="0" distB="0" distL="0" distR="0" wp14:anchorId="4ED034F3" wp14:editId="248C3A07">
            <wp:extent cx="1677848" cy="2596538"/>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6971" cy="2641607"/>
                    </a:xfrm>
                    <a:prstGeom prst="rect">
                      <a:avLst/>
                    </a:prstGeom>
                  </pic:spPr>
                </pic:pic>
              </a:graphicData>
            </a:graphic>
          </wp:inline>
        </w:drawing>
      </w:r>
      <w:r>
        <w:br/>
      </w:r>
    </w:p>
    <w:p w:rsidR="00936C13" w:rsidP="0762D756" w:rsidRDefault="00936C13" w14:paraId="62725F25" w14:textId="477E857F">
      <w:pPr>
        <w:rPr>
          <w:sz w:val="24"/>
          <w:szCs w:val="24"/>
        </w:rPr>
      </w:pPr>
      <w:r>
        <w:rPr>
          <w:sz w:val="24"/>
          <w:szCs w:val="24"/>
        </w:rPr>
        <w:t xml:space="preserve">Under menyn Inställningar visas olika menyval beroende på vilken behörighet användaren loggar in med.</w:t>
      </w:r>
      <w:r w:rsidR="00A25E1D">
        <w:rPr>
          <w:sz w:val="24"/>
          <w:szCs w:val="24"/>
        </w:rPr>
        <w:t/>
      </w:r>
      <w:r>
        <w:rPr>
          <w:sz w:val="24"/>
          <w:szCs w:val="24"/>
        </w:rPr>
        <w:t xml:space="preserve"/>
      </w:r>
      <w:r w:rsidR="00FE6EF1">
        <w:rPr>
          <w:sz w:val="24"/>
          <w:szCs w:val="24"/>
        </w:rPr>
        <w:t/>
      </w:r>
      <w:r>
        <w:rPr>
          <w:sz w:val="24"/>
          <w:szCs w:val="24"/>
        </w:rPr>
        <w:t xml:space="preserve"/>
      </w:r>
      <w:r w:rsidR="00FE6EF1">
        <w:rPr>
          <w:sz w:val="24"/>
          <w:szCs w:val="24"/>
        </w:rPr>
        <w:t/>
      </w:r>
      <w:r>
        <w:rPr>
          <w:sz w:val="24"/>
          <w:szCs w:val="24"/>
        </w:rPr>
        <w:t xml:space="preserve"/>
      </w:r>
      <w:r w:rsidR="00FE6EF1">
        <w:rPr>
          <w:sz w:val="24"/>
          <w:szCs w:val="24"/>
        </w:rPr>
        <w:t/>
      </w:r>
    </w:p>
    <w:p w:rsidR="0084353F" w:rsidP="0762D756" w:rsidRDefault="0084353F" w14:paraId="2DF641BC" w14:textId="092B6FF2">
      <w:pPr>
        <w:rPr>
          <w:rFonts w:eastAsiaTheme="minorEastAsia"/>
          <w:color w:val="333333"/>
          <w:sz w:val="24"/>
          <w:szCs w:val="24"/>
        </w:rPr>
      </w:pPr>
      <w:r w:rsidRPr="0762D756">
        <w:rPr>
          <w:sz w:val="24"/>
          <w:szCs w:val="24"/>
        </w:rPr>
        <w:t xml:space="preserve">Används tex för hantering och korrigering av vaccin och vaccinsaldo samt kontroll av inställningar för bokningslistor (tidbok).</w:t>
      </w:r>
      <w:r w:rsidRPr="0762D756" w:rsidR="00C87BC2">
        <w:rPr>
          <w:sz w:val="24"/>
          <w:szCs w:val="24"/>
        </w:rPr>
        <w:t xml:space="preserve"/>
      </w:r>
      <w:r w:rsidRPr="0762D756">
        <w:rPr>
          <w:sz w:val="24"/>
          <w:szCs w:val="24"/>
        </w:rPr>
        <w:t/>
      </w:r>
      <w:r w:rsidRPr="0762D756" w:rsidR="00C87BC2">
        <w:rPr>
          <w:sz w:val="24"/>
          <w:szCs w:val="24"/>
        </w:rPr>
        <w:t xml:space="preserve"/>
      </w:r>
      <w:r w:rsidR="00AE2C36">
        <w:rPr>
          <w:sz w:val="24"/>
          <w:szCs w:val="24"/>
        </w:rPr>
        <w:t/>
      </w:r>
      <w:r w:rsidRPr="0762D756" w:rsidR="00C87BC2">
        <w:rPr>
          <w:sz w:val="24"/>
          <w:szCs w:val="24"/>
        </w:rPr>
        <w:t xml:space="preserve"/>
      </w:r>
      <w:r w:rsidR="00AE2C36">
        <w:rPr>
          <w:sz w:val="24"/>
          <w:szCs w:val="24"/>
        </w:rPr>
        <w:t xml:space="preserve"/>
      </w:r>
      <w:r w:rsidRPr="0762D756" w:rsidR="00C87BC2">
        <w:rPr>
          <w:sz w:val="24"/>
          <w:szCs w:val="24"/>
        </w:rPr>
        <w:t/>
      </w:r>
      <w:r w:rsidRPr="0762D756" w:rsidR="00CD255B">
        <w:rPr>
          <w:sz w:val="24"/>
          <w:szCs w:val="24"/>
        </w:rPr>
        <w:t/>
      </w:r>
      <w:r w:rsidRPr="0762D756" w:rsidR="00F75DBB">
        <w:rPr>
          <w:sz w:val="24"/>
          <w:szCs w:val="24"/>
        </w:rPr>
        <w:t/>
      </w:r>
      <w:r w:rsidRPr="0762D756" w:rsidR="00F75DBB">
        <w:rPr>
          <w:rFonts w:eastAsiaTheme="minorEastAsia"/>
          <w:sz w:val="24"/>
          <w:szCs w:val="24"/>
        </w:rPr>
        <w:t xml:space="preserve"> </w:t>
      </w:r>
      <w:r w:rsidR="00B06C3A">
        <w:rPr>
          <w:rFonts w:eastAsiaTheme="minorEastAsia"/>
          <w:sz w:val="24"/>
          <w:szCs w:val="24"/>
        </w:rPr>
        <w:br/>
      </w:r>
      <w:r w:rsidR="00B06C3A">
        <w:rPr>
          <w:rFonts w:eastAsiaTheme="minorEastAsia"/>
          <w:sz w:val="24"/>
          <w:szCs w:val="24"/>
        </w:rPr>
        <w:t xml:space="preserve">Det är även under menyval Inställningar som </w:t>
      </w:r>
      <w:r w:rsidR="003E340C">
        <w:rPr>
          <w:rFonts w:eastAsiaTheme="minorEastAsia"/>
          <w:color w:val="333333"/>
          <w:sz w:val="24"/>
          <w:szCs w:val="24"/>
        </w:rPr>
        <w:t>Observera att samtliga menyer under inställningar inte visas för alla roller.</w:t>
      </w:r>
      <w:r w:rsidR="000B5C9D">
        <w:rPr>
          <w:rFonts w:eastAsiaTheme="minorEastAsia"/>
          <w:color w:val="333333"/>
          <w:sz w:val="24"/>
          <w:szCs w:val="24"/>
        </w:rPr>
        <w:t xml:space="preserve"/>
      </w:r>
      <w:r w:rsidR="003E340C">
        <w:rPr>
          <w:rFonts w:eastAsiaTheme="minorEastAsia"/>
          <w:color w:val="333333"/>
          <w:sz w:val="24"/>
          <w:szCs w:val="24"/>
        </w:rPr>
        <w:t/>
      </w:r>
    </w:p>
    <w:p w:rsidR="00BB316D" w:rsidP="008C4FE5" w:rsidRDefault="00CF0375" w14:paraId="0B463112" w14:textId="46200709">
      <w:pPr>
        <w:ind w:left="2608"/>
        <w:rPr>
          <w:sz w:val="24"/>
        </w:rPr>
      </w:pPr>
      <w:r w:rsidRPr="008F3806">
        <w:rPr>
          <w:b/>
          <w:noProof/>
          <w:lang w:eastAsia="sv-SE"/>
        </w:rPr>
        <w:drawing>
          <wp:anchor distT="0" distB="0" distL="114300" distR="114300" simplePos="0" relativeHeight="251669517" behindDoc="1" locked="0" layoutInCell="1" allowOverlap="1" wp14:editId="7ACDEACD" wp14:anchorId="55BAD017">
            <wp:simplePos x="0" y="0"/>
            <wp:positionH relativeFrom="column">
              <wp:posOffset>0</wp:posOffset>
            </wp:positionH>
            <wp:positionV relativeFrom="paragraph">
              <wp:posOffset>199390</wp:posOffset>
            </wp:positionV>
            <wp:extent cx="1604249" cy="2482641"/>
            <wp:effectExtent l="0" t="0" r="0" b="0"/>
            <wp:wrapTight wrapText="bothSides">
              <wp:wrapPolygon edited="0">
                <wp:start x="0" y="0"/>
                <wp:lineTo x="0" y="21384"/>
                <wp:lineTo x="21292" y="21384"/>
                <wp:lineTo x="21292" y="0"/>
                <wp:lineTo x="0" y="0"/>
              </wp:wrapPolygon>
            </wp:wrapTight>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04249" cy="2482641"/>
                    </a:xfrm>
                    <a:prstGeom prst="rect">
                      <a:avLst/>
                    </a:prstGeom>
                  </pic:spPr>
                </pic:pic>
              </a:graphicData>
            </a:graphic>
          </wp:anchor>
        </w:drawing>
      </w:r>
      <w:r w:rsidR="00BB316D">
        <w:rPr>
          <w:sz w:val="24"/>
        </w:rPr>
        <w:br/>
      </w:r>
      <w:r w:rsidRPr="33AE4187" w:rsidR="00BB316D">
        <w:rPr>
          <w:b/>
          <w:bCs/>
          <w:sz w:val="24"/>
          <w:szCs w:val="24"/>
        </w:rPr>
        <w:t>Vacciner:</w:t>
      </w:r>
      <w:r w:rsidRPr="33AE4187" w:rsidR="00BB316D">
        <w:rPr>
          <w:sz w:val="24"/>
          <w:szCs w:val="24"/>
        </w:rPr>
        <w:t xml:space="preserve"> Här läggs enhetens olika vaccin in och batchnummer kan registreras för de olika vaccinen som sedan kommer finnas att välja vid vaccinationstillfället. Även saldokorrigeringar hanteras här.</w:t>
      </w:r>
      <w:proofErr w:type="spellStart"/>
      <w:r w:rsidRPr="33AE4187" w:rsidR="00BB316D">
        <w:rPr>
          <w:sz w:val="24"/>
          <w:szCs w:val="24"/>
        </w:rPr>
        <w:t/>
      </w:r>
      <w:proofErr w:type="spellEnd"/>
      <w:r w:rsidRPr="33AE4187" w:rsidR="00BB316D">
        <w:rPr>
          <w:sz w:val="24"/>
          <w:szCs w:val="24"/>
        </w:rPr>
        <w:t xml:space="preserve"/>
      </w:r>
      <w:r w:rsidR="00DB11C6">
        <w:rPr>
          <w:sz w:val="24"/>
          <w:szCs w:val="24"/>
        </w:rPr>
        <w:t/>
      </w:r>
      <w:r w:rsidR="008C4FE5">
        <w:rPr>
          <w:sz w:val="24"/>
          <w:szCs w:val="24"/>
        </w:rPr>
        <w:t/>
      </w:r>
      <w:r w:rsidR="00DB11C6">
        <w:rPr>
          <w:sz w:val="24"/>
          <w:szCs w:val="24"/>
        </w:rPr>
        <w:t xml:space="preserve"/>
      </w:r>
    </w:p>
    <w:p w:rsidR="00BB316D" w:rsidP="00BB316D" w:rsidRDefault="00BB316D" w14:paraId="1ED5241C" w14:textId="6AF3D68A">
      <w:pPr>
        <w:rPr>
          <w:sz w:val="24"/>
          <w:szCs w:val="24"/>
        </w:rPr>
      </w:pPr>
      <w:r w:rsidRPr="0762D756">
        <w:rPr>
          <w:b/>
          <w:bCs/>
          <w:sz w:val="24"/>
          <w:szCs w:val="24"/>
        </w:rPr>
        <w:t>Bokningen:</w:t>
      </w:r>
      <w:r w:rsidRPr="0762D756">
        <w:rPr>
          <w:sz w:val="24"/>
          <w:szCs w:val="24"/>
        </w:rPr>
        <w:t xml:space="preserve">  </w:t>
      </w:r>
      <w:r w:rsidR="0061489A">
        <w:rPr>
          <w:sz w:val="24"/>
          <w:szCs w:val="24"/>
        </w:rPr>
        <w:t xml:space="preserve">Här visas en översikt över inställningar i bokningslistan. För hjälp med att ändra inställningar tas kontakt med Läkemedelssupporten. Korrigering av överskridande blockeringar görs här.</w:t>
      </w:r>
      <w:r w:rsidR="00131547">
        <w:rPr>
          <w:sz w:val="24"/>
          <w:szCs w:val="24"/>
        </w:rPr>
        <w:t xml:space="preserve"/>
      </w:r>
      <w:r w:rsidR="009908C4">
        <w:rPr>
          <w:sz w:val="24"/>
          <w:szCs w:val="24"/>
        </w:rPr>
        <w:t/>
      </w:r>
      <w:r w:rsidR="00DA6777">
        <w:rPr>
          <w:sz w:val="24"/>
          <w:szCs w:val="24"/>
        </w:rPr>
        <w:t xml:space="preserve"/>
      </w:r>
      <w:r w:rsidR="004C588E">
        <w:rPr>
          <w:sz w:val="24"/>
          <w:szCs w:val="24"/>
        </w:rPr>
        <w:t/>
      </w:r>
    </w:p>
    <w:p w:rsidR="00CF0375" w:rsidP="00BB316D" w:rsidRDefault="00CF0375" w14:paraId="277A62BF" w14:textId="31C5802D">
      <w:pPr>
        <w:rPr>
          <w:sz w:val="24"/>
          <w:szCs w:val="24"/>
        </w:rPr>
      </w:pPr>
      <w:r w:rsidRPr="00A715A7">
        <w:rPr>
          <w:b/>
          <w:bCs/>
          <w:sz w:val="24"/>
          <w:szCs w:val="24"/>
        </w:rPr>
        <w:t xml:space="preserve">Bokningsschema: </w:t>
      </w:r>
      <w:r w:rsidRPr="00A715A7">
        <w:rPr>
          <w:sz w:val="24"/>
          <w:szCs w:val="24"/>
        </w:rPr>
        <w:t>Här skapas bokningsschema för enheten. Schematyp med förvalda besökstyper läggs centralt av systemförvaltningen och får inte plockas bort eller ändras i mallen.</w:t>
      </w:r>
      <w:r>
        <w:rPr>
          <w:sz w:val="24"/>
          <w:szCs w:val="24"/>
        </w:rPr>
        <w:t xml:space="preserve"> </w:t>
      </w:r>
    </w:p>
    <w:p w:rsidR="00BB316D" w:rsidP="00BB316D" w:rsidRDefault="00BB316D" w14:paraId="71D702DA" w14:textId="0952F04C">
      <w:pPr>
        <w:rPr>
          <w:sz w:val="24"/>
          <w:szCs w:val="24"/>
        </w:rPr>
      </w:pPr>
      <w:r w:rsidRPr="0762D756">
        <w:rPr>
          <w:b/>
          <w:bCs/>
          <w:sz w:val="24"/>
          <w:szCs w:val="24"/>
        </w:rPr>
        <w:lastRenderedPageBreak/>
        <w:t>Kundgrupper:</w:t>
      </w:r>
      <w:r w:rsidRPr="0762D756">
        <w:rPr>
          <w:sz w:val="24"/>
          <w:szCs w:val="24"/>
        </w:rPr>
        <w:t xml:space="preserve"> </w:t>
      </w:r>
      <w:r>
        <w:rPr>
          <w:sz w:val="24"/>
          <w:szCs w:val="24"/>
        </w:rPr>
        <w:t xml:space="preserve">Är grundkonfigurerade för alla enheter.</w:t>
      </w:r>
      <w:r w:rsidRPr="0762D756">
        <w:rPr>
          <w:sz w:val="24"/>
          <w:szCs w:val="24"/>
        </w:rPr>
        <w:t/>
      </w:r>
      <w:r w:rsidR="004C588E">
        <w:rPr>
          <w:sz w:val="24"/>
          <w:szCs w:val="24"/>
        </w:rPr>
        <w:t/>
      </w:r>
      <w:r w:rsidR="00CF0375">
        <w:rPr>
          <w:sz w:val="24"/>
          <w:szCs w:val="24"/>
        </w:rPr>
        <w:t xml:space="preserve"> </w:t>
      </w:r>
      <w:r w:rsidRPr="00A715A7" w:rsidR="00CF0375">
        <w:rPr>
          <w:sz w:val="24"/>
          <w:szCs w:val="24"/>
        </w:rPr>
        <w:t>Läggs centralt av systemförvaltningen får ej justeras eller ändras.</w:t>
      </w:r>
      <w:r w:rsidR="00CF0375">
        <w:rPr>
          <w:sz w:val="24"/>
          <w:szCs w:val="24"/>
        </w:rPr>
        <w:t xml:space="preserve">  </w:t>
      </w:r>
    </w:p>
    <w:p w:rsidR="00BB316D" w:rsidP="00BB316D" w:rsidRDefault="00BB316D" w14:paraId="60955B18" w14:textId="0BAF5FF8">
      <w:pPr>
        <w:rPr>
          <w:sz w:val="24"/>
          <w:szCs w:val="24"/>
        </w:rPr>
      </w:pPr>
      <w:r w:rsidRPr="2312D6AA">
        <w:rPr>
          <w:b/>
          <w:bCs/>
          <w:sz w:val="24"/>
          <w:szCs w:val="24"/>
        </w:rPr>
        <w:t>Växla uppdrag:</w:t>
      </w:r>
      <w:r w:rsidRPr="2312D6AA">
        <w:rPr>
          <w:sz w:val="24"/>
          <w:szCs w:val="24"/>
        </w:rPr>
        <w:t xml:space="preserve"> </w:t>
      </w:r>
      <w:r w:rsidR="009D3CAA">
        <w:rPr>
          <w:sz w:val="24"/>
          <w:szCs w:val="24"/>
        </w:rPr>
        <w:t xml:space="preserve">Används för att byta enhet/roll utan att logga ut från systemet.</w:t>
      </w:r>
      <w:r w:rsidR="00AE01C8">
        <w:rPr>
          <w:sz w:val="24"/>
          <w:szCs w:val="24"/>
        </w:rPr>
        <w:t/>
      </w:r>
    </w:p>
    <w:p w:rsidR="00295A18" w:rsidRDefault="00295A18" w14:paraId="70D97664" w14:textId="00D30DB3">
      <w:pPr>
        <w:rPr>
          <w:rFonts w:asciiTheme="majorHAnsi" w:hAnsiTheme="majorHAnsi" w:eastAsiaTheme="majorEastAsia" w:cstheme="majorBidi"/>
          <w:b/>
          <w:bCs/>
          <w:color w:val="C00000"/>
          <w:sz w:val="32"/>
          <w:szCs w:val="32"/>
        </w:rPr>
      </w:pPr>
      <w:bookmarkStart w:name="_Toc85206828" w:id="18"/>
    </w:p>
    <w:p w:rsidR="00CC39B2" w:rsidP="00E93DA4" w:rsidRDefault="00066F9A" w14:paraId="05CFB660" w14:textId="3A307A88">
      <w:pPr>
        <w:pStyle w:val="Rubrik1"/>
        <w:rPr>
          <w:b/>
          <w:bCs/>
          <w:color w:val="C00000"/>
        </w:rPr>
      </w:pPr>
      <w:r w:rsidRPr="00C15EB1">
        <w:rPr>
          <w:b/>
          <w:bCs/>
          <w:color w:val="C00000"/>
        </w:rPr>
        <w:lastRenderedPageBreak/>
        <w:t>Hälsodeklaration</w:t>
      </w:r>
      <w:bookmarkEnd w:id="18"/>
    </w:p>
    <w:p w:rsidRPr="00E93DA4" w:rsidR="00E93DA4" w:rsidP="00E93DA4" w:rsidRDefault="00E93DA4" w14:paraId="4D3C77A3" w14:textId="77777777"/>
    <w:p w:rsidRPr="00CC39B2" w:rsidR="00CC39B2" w:rsidP="00CC39B2" w:rsidRDefault="00CC39B2" w14:paraId="2A47CDC9" w14:textId="631FC7D7">
      <w:r>
        <w:rPr>
          <w:noProof/>
        </w:rPr>
        <w:drawing>
          <wp:inline distT="0" distB="0" distL="0" distR="0" wp14:anchorId="554264A9" wp14:editId="49798DF6">
            <wp:extent cx="4981575" cy="1312386"/>
            <wp:effectExtent l="0" t="0" r="0" b="254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3382" cy="1312862"/>
                    </a:xfrm>
                    <a:prstGeom prst="rect">
                      <a:avLst/>
                    </a:prstGeom>
                  </pic:spPr>
                </pic:pic>
              </a:graphicData>
            </a:graphic>
          </wp:inline>
        </w:drawing>
      </w:r>
    </w:p>
    <w:p w:rsidR="003403DF" w:rsidP="00A434D2" w:rsidRDefault="00BF3549" w14:paraId="222E2E96" w14:textId="2CE30D32">
      <w:pPr>
        <w:rPr>
          <w:rFonts w:cstheme="minorHAnsi"/>
          <w:sz w:val="24"/>
        </w:rPr>
      </w:pPr>
      <w:r w:rsidRPr="00E55976">
        <w:rPr>
          <w:rFonts w:cstheme="minorHAnsi"/>
          <w:sz w:val="24"/>
        </w:rPr>
        <w:t>En hälsodeklaration måste alltid väljas utifrån vaccintyp. Har invånaren vaccinerats tidigare och vaccinationen har registrerats i MittVaccin visas den tidigare ifyllda hälsodeklarationen som förvald. Ska ny vaccination göras får Hälsodeklaration väljas från listan.</w:t>
      </w:r>
      <w:r w:rsidRPr="00E55976" w:rsidR="0048378F">
        <w:rPr>
          <w:rFonts w:cstheme="minorHAnsi"/>
          <w:sz w:val="24"/>
        </w:rPr>
        <w:t xml:space="preserve"/>
      </w:r>
      <w:proofErr w:type="spellStart"/>
      <w:r w:rsidRPr="00E55976" w:rsidR="0048378F">
        <w:rPr>
          <w:rFonts w:cstheme="minorHAnsi"/>
          <w:sz w:val="24"/>
        </w:rPr>
        <w:t/>
      </w:r>
      <w:proofErr w:type="spellEnd"/>
      <w:r w:rsidRPr="00E55976" w:rsidR="0048378F">
        <w:rPr>
          <w:rFonts w:cstheme="minorHAnsi"/>
          <w:sz w:val="24"/>
        </w:rPr>
        <w:t xml:space="preserve"/>
      </w:r>
      <w:r w:rsidRPr="00E55976" w:rsidR="006768C9">
        <w:rPr>
          <w:rFonts w:cstheme="minorHAnsi"/>
          <w:sz w:val="24"/>
        </w:rPr>
        <w:t xml:space="preserve"/>
      </w:r>
      <w:r w:rsidRPr="00E55976" w:rsidR="00F8305D">
        <w:rPr>
          <w:rFonts w:cstheme="minorHAnsi"/>
          <w:sz w:val="24"/>
        </w:rPr>
        <w:t/>
      </w:r>
    </w:p>
    <w:p w:rsidRPr="001204E5" w:rsidR="001204E5" w:rsidDel="001204E5" w:rsidP="00A434D2" w:rsidRDefault="223F1148" w14:paraId="270932F4" w14:textId="3458F522">
      <w:pPr>
        <w:rPr>
          <w:del w:author="Larnemo Elin RK" w:date="2021-10-15T16:12:00Z" w:id="19"/>
          <w:rFonts w:cstheme="minorHAnsi"/>
          <w:sz w:val="24"/>
          <w:rPrChange w:author="Larnemo Elin RK" w:date="2021-10-15T16:12:00Z" w:id="20">
            <w:rPr>
              <w:del w:author="Larnemo Elin RK" w:date="2021-10-15T16:12:00Z" w:id="21"/>
              <w:rFonts w:cstheme="minorHAnsi"/>
              <w:b/>
              <w:bCs/>
              <w:sz w:val="24"/>
            </w:rPr>
          </w:rPrChange>
        </w:rPr>
      </w:pPr>
      <w:r w:rsidRPr="00A434D2">
        <w:rPr>
          <w:rFonts w:cstheme="minorHAnsi"/>
          <w:sz w:val="24"/>
        </w:rPr>
        <w:t xml:space="preserve">En redan registrerad hälsodeklaration kan </w:t>
      </w:r>
      <w:r w:rsidRPr="00A434D2">
        <w:rPr>
          <w:rFonts w:cstheme="minorHAnsi"/>
          <w:sz w:val="24"/>
          <w:u w:val="single"/>
        </w:rPr>
        <w:t>inte</w:t>
      </w:r>
      <w:r w:rsidRPr="00A434D2">
        <w:rPr>
          <w:rFonts w:cstheme="minorHAnsi"/>
          <w:sz w:val="24"/>
        </w:rPr>
        <w:t xml:space="preserve"> ändras efter given vaccination. En ny hälsodeklaration får skapas och det är alltid den senaste versionen som visas. Kommentar kan anges så att historik kan följas. </w:t>
      </w:r>
      <w:r w:rsidR="00D268E3">
        <w:rPr>
          <w:rFonts w:cstheme="minorHAnsi"/>
          <w:sz w:val="24"/>
        </w:rPr>
        <w:t xml:space="preserve"/>
      </w:r>
    </w:p>
    <w:p w:rsidR="001204E5" w:rsidRDefault="001204E5" w14:paraId="29BD6D50" w14:textId="3BC14D37">
      <w:pPr>
        <w:rPr>
          <w:ins w:author="Larnemo Elin RK" w:date="2021-10-15T16:12:00Z" w:id="22"/>
          <w:rFonts w:asciiTheme="majorHAnsi" w:hAnsiTheme="majorHAnsi" w:eastAsiaTheme="majorEastAsia" w:cstheme="majorBidi"/>
          <w:b/>
          <w:bCs/>
          <w:color w:val="C00000"/>
          <w:sz w:val="32"/>
          <w:szCs w:val="32"/>
        </w:rPr>
      </w:pPr>
    </w:p>
    <w:p w:rsidR="008D0001" w:rsidP="00B06A0D" w:rsidRDefault="00B06A0D" w14:paraId="5B3682CB" w14:textId="53C0E27B">
      <w:pPr>
        <w:pStyle w:val="Rubrik1"/>
        <w:rPr>
          <w:b/>
          <w:bCs/>
          <w:color w:val="C00000"/>
        </w:rPr>
      </w:pPr>
      <w:bookmarkStart w:name="_Toc85206829" w:id="23"/>
      <w:r>
        <w:rPr>
          <w:b/>
          <w:bCs/>
          <w:color w:val="C00000"/>
        </w:rPr>
        <w:lastRenderedPageBreak/>
        <w:t>Sammanhållen journal</w:t>
      </w:r>
      <w:bookmarkEnd w:id="23"/>
    </w:p>
    <w:p w:rsidR="006A280A" w:rsidP="006A280A" w:rsidRDefault="006A280A" w14:paraId="78252782" w14:textId="562E21FA"/>
    <w:p w:rsidR="002207F1" w:rsidP="006A280A" w:rsidRDefault="002207F1" w14:paraId="42DA4CD6" w14:textId="2A397C2C">
      <w:r>
        <w:rPr>
          <w:noProof/>
        </w:rPr>
        <w:drawing>
          <wp:inline distT="0" distB="0" distL="0" distR="0" wp14:anchorId="6B6AE93D" wp14:editId="66B77E93">
            <wp:extent cx="4162425" cy="1615050"/>
            <wp:effectExtent l="0" t="0" r="0" b="4445"/>
            <wp:docPr id="36" name="Bildobjekt 3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En bild som visar text&#10;&#10;Automatiskt genererad beskrivning"/>
                    <pic:cNvPicPr/>
                  </pic:nvPicPr>
                  <pic:blipFill>
                    <a:blip r:embed="rId45"/>
                    <a:stretch>
                      <a:fillRect/>
                    </a:stretch>
                  </pic:blipFill>
                  <pic:spPr>
                    <a:xfrm>
                      <a:off x="0" y="0"/>
                      <a:ext cx="4164773" cy="1615961"/>
                    </a:xfrm>
                    <a:prstGeom prst="rect">
                      <a:avLst/>
                    </a:prstGeom>
                  </pic:spPr>
                </pic:pic>
              </a:graphicData>
            </a:graphic>
          </wp:inline>
        </w:drawing>
      </w:r>
    </w:p>
    <w:p w:rsidR="00CE2F2A" w:rsidP="006A280A" w:rsidRDefault="00EC6AE7" w14:paraId="7A5D5CC7" w14:textId="2BA41C0A">
      <w:r>
        <w:t>Om sidomenyvalet Visa Kund är aktivt visas kundens personuppgifter. Olika menyval kan göras:</w:t>
      </w:r>
      <w:r w:rsidR="005C1768">
        <w:t xml:space="preserve"/>
      </w:r>
      <w:r>
        <w:t xml:space="preserve"/>
      </w:r>
      <w:r w:rsidR="00947374">
        <w:t/>
      </w:r>
    </w:p>
    <w:p w:rsidR="00947374" w:rsidP="00947374" w:rsidRDefault="00947374" w14:paraId="51D480E7" w14:textId="3CC1A791">
      <w:pPr>
        <w:pStyle w:val="Liststycke"/>
        <w:numPr>
          <w:ilvl w:val="0"/>
          <w:numId w:val="48"/>
        </w:numPr>
      </w:pPr>
      <w:r>
        <w:t xml:space="preserve">Anteckning –</w:t>
      </w:r>
      <w:r w:rsidR="00282692">
        <w:t/>
      </w:r>
      <w:r>
        <w:t xml:space="preserve"> </w:t>
      </w:r>
      <w:proofErr w:type="spellStart"/>
      <w:r w:rsidR="00282692">
        <w:t>läsvy över kundens journalanteckningar</w:t>
      </w:r>
      <w:proofErr w:type="spellEnd"/>
      <w:r w:rsidR="00282692">
        <w:t xml:space="preserve"/>
      </w:r>
    </w:p>
    <w:p w:rsidR="00282692" w:rsidP="00947374" w:rsidRDefault="00282692" w14:paraId="2F3EDF24" w14:textId="3A9CA2A2">
      <w:pPr>
        <w:pStyle w:val="Liststycke"/>
        <w:numPr>
          <w:ilvl w:val="0"/>
          <w:numId w:val="48"/>
        </w:numPr>
      </w:pPr>
      <w:r>
        <w:t>Historik</w:t>
      </w:r>
    </w:p>
    <w:p w:rsidR="00282692" w:rsidP="00947374" w:rsidRDefault="00282692" w14:paraId="2617F659" w14:textId="4F5F864A">
      <w:pPr>
        <w:pStyle w:val="Liststycke"/>
        <w:numPr>
          <w:ilvl w:val="0"/>
          <w:numId w:val="48"/>
        </w:numPr>
      </w:pPr>
      <w:r>
        <w:t xml:space="preserve">Hälsodeklaration – läsvy över senast registrerade hälsodeklarationen</w:t>
      </w:r>
      <w:proofErr w:type="spellStart"/>
      <w:r>
        <w:t/>
      </w:r>
      <w:proofErr w:type="spellEnd"/>
      <w:r>
        <w:t xml:space="preserve"/>
      </w:r>
    </w:p>
    <w:p w:rsidR="00282692" w:rsidP="00947374" w:rsidRDefault="00282692" w14:paraId="1EAFA5D8" w14:textId="61D5B33C">
      <w:pPr>
        <w:pStyle w:val="Liststycke"/>
        <w:numPr>
          <w:ilvl w:val="0"/>
          <w:numId w:val="48"/>
        </w:numPr>
      </w:pPr>
      <w:r>
        <w:t xml:space="preserve">Kundgrupper – läsvy över kundens registrerade kundgrupper</w:t>
      </w:r>
      <w:proofErr w:type="spellStart"/>
      <w:r>
        <w:t/>
      </w:r>
      <w:proofErr w:type="spellEnd"/>
      <w:r>
        <w:t xml:space="preserve"/>
      </w:r>
    </w:p>
    <w:p w:rsidR="00596A19" w:rsidP="00CF0375" w:rsidRDefault="0004301F" w14:paraId="6B77DF99" w14:textId="5DA7B58C">
      <w:pPr>
        <w:pStyle w:val="Liststycke"/>
        <w:numPr>
          <w:ilvl w:val="0"/>
          <w:numId w:val="48"/>
        </w:numPr>
      </w:pPr>
      <w:r>
        <w:t>Sam. Journalföring – visar kundens</w:t>
      </w:r>
      <w:r w:rsidR="00596A19">
        <w:t xml:space="preserve"> </w:t>
      </w:r>
      <w:r w:rsidR="00527263">
        <w:t xml:space="preserve">vaccinationsinformation som är registrerade i MittVaccin oavsett region/enhet. Samtycke krävs.</w:t>
      </w:r>
      <w:proofErr w:type="spellStart"/>
      <w:r w:rsidR="00527263">
        <w:t/>
      </w:r>
      <w:proofErr w:type="spellEnd"/>
      <w:r w:rsidR="00527263">
        <w:t xml:space="preserve"/>
      </w:r>
      <w:r w:rsidR="007C61E2">
        <w:t/>
      </w:r>
      <w:r w:rsidR="00CF0375">
        <w:t xml:space="preserve"> </w:t>
      </w:r>
      <w:r w:rsidRPr="00A715A7" w:rsidR="00CF0375">
        <w:t>Information som hämtats via sammanhållen journal visas med ett rött moln</w:t>
      </w:r>
    </w:p>
    <w:p w:rsidR="007C61E2" w:rsidP="00947374" w:rsidRDefault="0004301F" w14:paraId="317DCB8D" w14:textId="7AB5CBE9">
      <w:pPr>
        <w:pStyle w:val="Liststycke"/>
        <w:numPr>
          <w:ilvl w:val="0"/>
          <w:numId w:val="48"/>
        </w:numPr>
      </w:pPr>
      <w:r>
        <w:t xml:space="preserve"> </w:t>
      </w:r>
      <w:r w:rsidR="007C61E2">
        <w:t>Överblick vacciner – visar en lista med invånarens registrerade vaccinationer</w:t>
      </w:r>
      <w:r w:rsidR="00CC1F80">
        <w:t xml:space="preserve"/>
      </w:r>
    </w:p>
    <w:p w:rsidR="009761FD" w:rsidP="009761FD" w:rsidRDefault="00CF0375" w14:paraId="2B5CB443" w14:textId="52ACD9EA">
      <w:r w:rsidRPr="00DE2AB0">
        <w:rPr>
          <w:noProof/>
        </w:rPr>
        <w:drawing>
          <wp:inline distT="0" distB="0" distL="0" distR="0" wp14:anchorId="4C30CB9C" wp14:editId="07000534">
            <wp:extent cx="5063156" cy="1659255"/>
            <wp:effectExtent l="0" t="0" r="4445"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72818" cy="1662421"/>
                    </a:xfrm>
                    <a:prstGeom prst="rect">
                      <a:avLst/>
                    </a:prstGeom>
                  </pic:spPr>
                </pic:pic>
              </a:graphicData>
            </a:graphic>
          </wp:inline>
        </w:drawing>
      </w:r>
    </w:p>
    <w:p w:rsidR="007C61E2" w:rsidP="007C61E2" w:rsidRDefault="007C61E2" w14:paraId="41F69E7D" w14:textId="77777777">
      <w:pPr>
        <w:pStyle w:val="Liststycke"/>
      </w:pPr>
    </w:p>
    <w:p w:rsidR="007C61E2" w:rsidP="00947374" w:rsidRDefault="00D57004" w14:paraId="180FE406" w14:textId="3C86EB00">
      <w:pPr>
        <w:pStyle w:val="Liststycke"/>
        <w:numPr>
          <w:ilvl w:val="0"/>
          <w:numId w:val="48"/>
        </w:numPr>
      </w:pPr>
      <w:r>
        <w:t>Ordinationer – visar invånarens ordinationer</w:t>
      </w:r>
      <w:r w:rsidR="0071179C">
        <w:t/>
      </w:r>
      <w:r>
        <w:t xml:space="preserve"/>
      </w:r>
      <w:r w:rsidR="006602FE">
        <w:t/>
      </w:r>
    </w:p>
    <w:p w:rsidR="00D57004" w:rsidP="00D57004" w:rsidRDefault="00D57004" w14:paraId="22BDCF71" w14:textId="265D8018">
      <w:r>
        <w:rPr>
          <w:noProof/>
        </w:rPr>
        <w:drawing>
          <wp:inline distT="0" distB="0" distL="0" distR="0" wp14:anchorId="6C07DED9" wp14:editId="16D52ABE">
            <wp:extent cx="5760720" cy="719455"/>
            <wp:effectExtent l="0" t="0" r="0" b="4445"/>
            <wp:docPr id="38" name="Bildobjekt 3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En bild som visar text&#10;&#10;Automatiskt genererad beskrivning"/>
                    <pic:cNvPicPr/>
                  </pic:nvPicPr>
                  <pic:blipFill>
                    <a:blip r:embed="rId47"/>
                    <a:stretch>
                      <a:fillRect/>
                    </a:stretch>
                  </pic:blipFill>
                  <pic:spPr>
                    <a:xfrm>
                      <a:off x="0" y="0"/>
                      <a:ext cx="5760720" cy="719455"/>
                    </a:xfrm>
                    <a:prstGeom prst="rect">
                      <a:avLst/>
                    </a:prstGeom>
                  </pic:spPr>
                </pic:pic>
              </a:graphicData>
            </a:graphic>
          </wp:inline>
        </w:drawing>
      </w:r>
    </w:p>
    <w:p w:rsidR="007C61E2" w:rsidP="007C61E2" w:rsidRDefault="007C61E2" w14:paraId="34AB6B2F" w14:textId="77777777">
      <w:pPr>
        <w:pStyle w:val="Liststycke"/>
      </w:pPr>
    </w:p>
    <w:p w:rsidR="007C61E2" w:rsidP="00947374" w:rsidRDefault="0065518D" w14:paraId="21D1B9BA" w14:textId="29A4558A">
      <w:pPr>
        <w:pStyle w:val="Liststycke"/>
        <w:numPr>
          <w:ilvl w:val="0"/>
          <w:numId w:val="48"/>
        </w:numPr>
      </w:pPr>
      <w:r>
        <w:t>Ordinerade vacciner - visar lista på ordinerade vacciner samt vem som är ordinatör</w:t>
      </w:r>
      <w:r w:rsidR="00B52F8E">
        <w:t/>
      </w:r>
      <w:r w:rsidR="000C0F25">
        <w:t xml:space="preserve"/>
      </w:r>
      <w:proofErr w:type="spellStart"/>
      <w:r w:rsidR="000C0F25">
        <w:t/>
      </w:r>
      <w:proofErr w:type="spellEnd"/>
    </w:p>
    <w:p w:rsidR="000C0F25" w:rsidP="000C0F25" w:rsidRDefault="000C0F25" w14:paraId="6C45CB5F" w14:textId="6A8399AC">
      <w:r>
        <w:rPr>
          <w:noProof/>
        </w:rPr>
        <w:drawing>
          <wp:inline distT="0" distB="0" distL="0" distR="0" wp14:anchorId="55AB5218" wp14:editId="1C1DE8AB">
            <wp:extent cx="5760720" cy="693420"/>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693420"/>
                    </a:xfrm>
                    <a:prstGeom prst="rect">
                      <a:avLst/>
                    </a:prstGeom>
                  </pic:spPr>
                </pic:pic>
              </a:graphicData>
            </a:graphic>
          </wp:inline>
        </w:drawing>
      </w:r>
    </w:p>
    <w:p w:rsidR="007C61E2" w:rsidP="007C61E2" w:rsidRDefault="007C61E2" w14:paraId="05CEDBC2" w14:textId="77777777">
      <w:pPr>
        <w:pStyle w:val="Liststycke"/>
      </w:pPr>
    </w:p>
    <w:p w:rsidR="007C61E2" w:rsidP="00947374" w:rsidRDefault="0065518D" w14:paraId="32BCF12B" w14:textId="6A17C78F">
      <w:pPr>
        <w:pStyle w:val="Liststycke"/>
        <w:numPr>
          <w:ilvl w:val="0"/>
          <w:numId w:val="48"/>
        </w:numPr>
      </w:pPr>
      <w:r>
        <w:lastRenderedPageBreak/>
        <w:t>Vacciner – visar en lista med invånarens registrerade vaccinationer med Datum, Vaccin, Dos, Vaccinatör, Mottagning och Vårdgivare</w:t>
      </w:r>
      <w:r w:rsidR="006A7CD4">
        <w:t/>
      </w:r>
      <w:r w:rsidR="00C877AE">
        <w:t xml:space="preserve"/>
      </w:r>
      <w:r w:rsidR="00A62244">
        <w:t xml:space="preserve"/>
      </w:r>
      <w:r>
        <w:t xml:space="preserve"/>
      </w:r>
    </w:p>
    <w:p w:rsidR="00C877AE" w:rsidP="00C877AE" w:rsidRDefault="00C877AE" w14:paraId="3489647C" w14:textId="44B1F155">
      <w:r>
        <w:rPr>
          <w:noProof/>
        </w:rPr>
        <w:drawing>
          <wp:inline distT="0" distB="0" distL="0" distR="0" wp14:anchorId="79841A93" wp14:editId="4A042606">
            <wp:extent cx="5760720" cy="1094105"/>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094105"/>
                    </a:xfrm>
                    <a:prstGeom prst="rect">
                      <a:avLst/>
                    </a:prstGeom>
                  </pic:spPr>
                </pic:pic>
              </a:graphicData>
            </a:graphic>
          </wp:inline>
        </w:drawing>
      </w:r>
    </w:p>
    <w:p w:rsidR="007C61E2" w:rsidP="007C61E2" w:rsidRDefault="007C61E2" w14:paraId="157CC8CE" w14:textId="77777777">
      <w:pPr>
        <w:pStyle w:val="Liststycke"/>
      </w:pPr>
    </w:p>
    <w:p w:rsidR="0004301F" w:rsidP="00947374" w:rsidRDefault="006A7CD4" w14:paraId="5E49F63D" w14:textId="0AEC6326">
      <w:pPr>
        <w:pStyle w:val="Liststycke"/>
        <w:numPr>
          <w:ilvl w:val="0"/>
          <w:numId w:val="48"/>
        </w:numPr>
      </w:pPr>
      <w:r>
        <w:t xml:space="preserve"> </w:t>
      </w:r>
      <w:r w:rsidR="00B3674E">
        <w:t>Vaccinationer – visar en lista över invånarens registrerade vaccinationer med boknings-id, datum, antal vaccinationer, Ansvarig, Mottagning och Vårdgivare</w:t>
      </w:r>
      <w:r>
        <w:t/>
      </w:r>
      <w:r w:rsidR="00776010">
        <w:t xml:space="preserve"/>
      </w:r>
      <w:r w:rsidR="00A00792">
        <w:t xml:space="preserve"/>
      </w:r>
      <w:r w:rsidR="00F769C0">
        <w:t/>
      </w:r>
      <w:r w:rsidR="005B13A3">
        <w:t/>
      </w:r>
      <w:r w:rsidR="00A96496">
        <w:t/>
      </w:r>
    </w:p>
    <w:p w:rsidR="00B3674E" w:rsidP="00B3674E" w:rsidRDefault="00B3674E" w14:paraId="31F5ECDA" w14:textId="02A9A3F1">
      <w:r>
        <w:rPr>
          <w:noProof/>
        </w:rPr>
        <w:drawing>
          <wp:inline distT="0" distB="0" distL="0" distR="0" wp14:anchorId="41030C26" wp14:editId="7C2BE37C">
            <wp:extent cx="5760720" cy="942975"/>
            <wp:effectExtent l="0" t="0" r="0" b="9525"/>
            <wp:docPr id="41" name="Bildobjekt 4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text&#10;&#10;Automatiskt genererad beskrivning"/>
                    <pic:cNvPicPr/>
                  </pic:nvPicPr>
                  <pic:blipFill>
                    <a:blip r:embed="rId50"/>
                    <a:stretch>
                      <a:fillRect/>
                    </a:stretch>
                  </pic:blipFill>
                  <pic:spPr>
                    <a:xfrm>
                      <a:off x="0" y="0"/>
                      <a:ext cx="5760720" cy="942975"/>
                    </a:xfrm>
                    <a:prstGeom prst="rect">
                      <a:avLst/>
                    </a:prstGeom>
                  </pic:spPr>
                </pic:pic>
              </a:graphicData>
            </a:graphic>
          </wp:inline>
        </w:drawing>
      </w:r>
    </w:p>
    <w:sectPr w:rsidR="00B3674E" w:rsidSect="00FF5515">
      <w:pgSz w:w="11906" w:h="16838" w:orient="portrait"/>
      <w:pgMar w:top="1417" w:right="1417" w:bottom="1417" w:left="1417" w:header="708" w:footer="708" w:gutter="0"/>
      <w:pgNumType w:start="0"/>
      <w:cols w:space="708"/>
      <w:titlePg/>
      <w:docGrid w:linePitch="360"/>
      <w:headerReference w:type="even" r:id="Rc26d251a18b44df1"/>
      <w:headerReference w:type="default" r:id="R7e8c2eb576f64dec"/>
      <w:headerReference w:type="first" r:id="Rbad38322c800481d"/>
      <w:footerReference w:type="even" r:id="Rd53e8ef718bb4bcc"/>
      <w:footerReference w:type="default" r:id="Rb456cab803b44ecc"/>
      <w:footerReference w:type="first" r:id="Rc89c4d74f534402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5C05" w:rsidP="00EB54DB" w:rsidRDefault="00665C05" w14:paraId="10DB9DBC" w14:textId="77777777">
      <w:pPr>
        <w:spacing w:after="0" w:line="240" w:lineRule="auto"/>
      </w:pPr>
      <w:r>
        <w:separator/>
      </w:r>
    </w:p>
  </w:endnote>
  <w:endnote w:type="continuationSeparator" w:id="0">
    <w:p w:rsidR="00665C05" w:rsidP="00EB54DB" w:rsidRDefault="00665C05" w14:paraId="0B948FB1" w14:textId="77777777">
      <w:pPr>
        <w:spacing w:after="0" w:line="240" w:lineRule="auto"/>
      </w:pPr>
      <w:r>
        <w:continuationSeparator/>
      </w:r>
    </w:p>
  </w:endnote>
  <w:endnote w:type="continuationNotice" w:id="1">
    <w:p w:rsidR="00665C05" w:rsidRDefault="00665C05" w14:paraId="433407A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EA4" w:rsidRDefault="00FE4EA4" w14:paraId="38BCCB84"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0B3E" w:rsidRDefault="008B0B3E" w14:paraId="3B64E7AD" w14:textId="77777777">
    <w:pPr>
      <w:pStyle w:val="Foote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86669C" w:rsidTr="00220BF1" w14:paraId="169B2237" w14:textId="77777777">
      <w:tc>
        <w:tcPr>
          <w:tcW w:w="7083" w:type="dxa"/>
        </w:tcPr>
        <w:p w:rsidRPr="00A26938" w:rsidR="0086669C" w:rsidP="0086669C" w:rsidRDefault="0086669C" w14:paraId="3D266039" w14:textId="77777777">
          <w:pPr>
            <w:pStyle w:val="Footer"/>
            <w:rPr>
              <w:sz w:val="20"/>
            </w:rPr>
          </w:pPr>
          <w:r w:rsidRPr="00730DA5">
            <w:rPr>
              <w:sz w:val="20"/>
            </w:rPr>
            <w:t>Manual: Användarmanual - MittVaccin</w:t>
          </w:r>
        </w:p>
      </w:tc>
      <w:tc>
        <w:tcPr>
          <w:tcW w:w="1933" w:type="dxa"/>
        </w:tcPr>
        <w:p w:rsidR="0086669C" w:rsidP="0086669C" w:rsidRDefault="0086669C" w14:paraId="04464393"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86669C" w:rsidTr="00220BF1" w14:paraId="049BA934" w14:textId="77777777">
      <w:tc>
        <w:tcPr>
          <w:tcW w:w="7083" w:type="dxa"/>
        </w:tcPr>
        <w:p w:rsidRPr="00730DA5" w:rsidR="0086669C" w:rsidP="0086669C" w:rsidRDefault="0086669C" w14:paraId="587C5A37" w14:textId="03C78902">
          <w:pPr>
            <w:pStyle w:val="Footer"/>
            <w:rPr>
              <w:sz w:val="20"/>
            </w:rPr>
          </w:pPr>
          <w:r w:rsidRPr="37904626">
            <w:rPr>
              <w:sz w:val="20"/>
              <w:szCs w:val="20"/>
            </w:rPr>
            <w:t xml:space="preserve">Fastställd av: Objektledare, Godkänt: 2023-01-19</w:t>
          </w:r>
          <w:r w:rsidR="00E26026">
            <w:rPr>
              <w:sz w:val="20"/>
              <w:szCs w:val="20"/>
            </w:rPr>
            <w:t/>
          </w:r>
          <w:r w:rsidRPr="37904626" w:rsidR="00E26026">
            <w:rPr>
              <w:sz w:val="20"/>
              <w:szCs w:val="20"/>
            </w:rPr>
            <w:t/>
          </w:r>
          <w:r w:rsidRPr="00306A86" w:rsidR="00E26026">
            <w:rPr>
              <w:sz w:val="20"/>
              <w:szCs w:val="20"/>
            </w:rPr>
            <w:t/>
          </w:r>
          <w:r w:rsidR="00E26026">
            <w:rPr>
              <w:sz w:val="20"/>
              <w:szCs w:val="20"/>
            </w:rPr>
            <w:t/>
          </w:r>
          <w:r w:rsidRPr="37904626" w:rsidR="00E26026">
            <w:rPr>
              <w:sz w:val="20"/>
              <w:szCs w:val="20"/>
            </w:rPr>
            <w:t/>
          </w:r>
        </w:p>
      </w:tc>
      <w:tc>
        <w:tcPr>
          <w:tcW w:w="1933" w:type="dxa"/>
        </w:tcPr>
        <w:p w:rsidRPr="00CE3B56" w:rsidR="0086669C" w:rsidP="0086669C" w:rsidRDefault="0086669C" w14:paraId="359DDFB3" w14:textId="77777777">
          <w:pPr>
            <w:pStyle w:val="Footer"/>
            <w:jc w:val="right"/>
            <w:rPr>
              <w:sz w:val="20"/>
            </w:rPr>
          </w:pPr>
        </w:p>
      </w:tc>
    </w:tr>
    <w:tr w:rsidR="0086669C" w:rsidTr="00220BF1" w14:paraId="450F38E4" w14:textId="77777777">
      <w:tc>
        <w:tcPr>
          <w:tcW w:w="7083" w:type="dxa"/>
        </w:tcPr>
        <w:p w:rsidRPr="37904626" w:rsidR="0086669C" w:rsidP="0086669C" w:rsidRDefault="0086669C" w14:paraId="62B6D4D4" w14:textId="77777777">
          <w:pPr>
            <w:pStyle w:val="Footer"/>
            <w:rPr>
              <w:sz w:val="20"/>
              <w:szCs w:val="20"/>
            </w:rPr>
          </w:pPr>
          <w:r>
            <w:rPr>
              <w:sz w:val="20"/>
            </w:rPr>
            <w:t xml:space="preserve">Huvudförfattare: Skoglund Annelie RK</w:t>
          </w:r>
          <w:r w:rsidRPr="001E66B2">
            <w:rPr>
              <w:sz w:val="20"/>
            </w:rPr>
            <w:t/>
          </w:r>
        </w:p>
      </w:tc>
      <w:tc>
        <w:tcPr>
          <w:tcW w:w="1933" w:type="dxa"/>
        </w:tcPr>
        <w:p w:rsidRPr="00CE3B56" w:rsidR="0086669C" w:rsidP="0086669C" w:rsidRDefault="0086669C" w14:paraId="1B0FB7E9" w14:textId="77777777">
          <w:pPr>
            <w:pStyle w:val="Footer"/>
            <w:jc w:val="right"/>
            <w:rPr>
              <w:sz w:val="20"/>
            </w:rPr>
          </w:pPr>
        </w:p>
      </w:tc>
    </w:tr>
  </w:tbl>
  <w:p w:rsidR="0086669C" w:rsidRDefault="0086669C" w14:paraId="3D4C8F68"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283D25F8" w14:textId="77777777">
      <w:tc>
        <w:tcPr>
          <w:tcW w:w="7083" w:type="dxa"/>
        </w:tcPr>
        <w:p w:rsidRPr="00A26938" w:rsidR="000D6F1B" w:rsidP="000D6F1B" w:rsidRDefault="000D6F1B" w14:paraId="20748AEE" w14:textId="77777777">
          <w:pPr>
            <w:pStyle w:val="Footer"/>
            <w:rPr>
              <w:sz w:val="20"/>
            </w:rPr>
          </w:pPr>
          <w:r w:rsidRPr="00730DA5">
            <w:rPr>
              <w:sz w:val="20"/>
            </w:rPr>
            <w:t>Manual: Användarmanual - MittVaccin</w:t>
          </w:r>
        </w:p>
      </w:tc>
      <w:tc>
        <w:tcPr>
          <w:tcW w:w="1933" w:type="dxa"/>
        </w:tcPr>
        <w:p w:rsidR="000D6F1B" w:rsidP="000D6F1B" w:rsidRDefault="000D6F1B" w14:paraId="320295E4"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01EED0C1" w14:textId="77777777">
      <w:tc>
        <w:tcPr>
          <w:tcW w:w="7083" w:type="dxa"/>
        </w:tcPr>
        <w:p w:rsidRPr="00730DA5" w:rsidR="000D6F1B" w:rsidP="000D6F1B" w:rsidRDefault="000D6F1B" w14:paraId="4CE66246" w14:textId="1B30AB59">
          <w:pPr>
            <w:pStyle w:val="Footer"/>
            <w:rPr>
              <w:sz w:val="20"/>
            </w:rPr>
          </w:pPr>
          <w:r w:rsidRPr="37904626">
            <w:rPr>
              <w:sz w:val="20"/>
              <w:szCs w:val="20"/>
            </w:rPr>
            <w:t xml:space="preserve">Fastställd av: Objektledare, Godkänt: 2023-01-19</w:t>
          </w:r>
          <w:r w:rsidR="00060751">
            <w:rPr>
              <w:sz w:val="20"/>
              <w:szCs w:val="20"/>
            </w:rPr>
            <w:t/>
          </w:r>
          <w:r w:rsidRPr="37904626">
            <w:rPr>
              <w:sz w:val="20"/>
              <w:szCs w:val="20"/>
            </w:rPr>
            <w:t/>
          </w:r>
          <w:r w:rsidRPr="00306A86">
            <w:rPr>
              <w:sz w:val="20"/>
              <w:szCs w:val="20"/>
            </w:rPr>
            <w:t/>
          </w:r>
          <w:r w:rsidR="00D477A7">
            <w:rPr>
              <w:sz w:val="20"/>
              <w:szCs w:val="20"/>
            </w:rPr>
            <w:t/>
          </w:r>
          <w:r w:rsidR="00400514">
            <w:rPr>
              <w:sz w:val="20"/>
              <w:szCs w:val="20"/>
            </w:rPr>
            <w:t/>
          </w:r>
          <w:r w:rsidRPr="37904626">
            <w:rPr>
              <w:sz w:val="20"/>
              <w:szCs w:val="20"/>
            </w:rPr>
            <w:t/>
          </w:r>
        </w:p>
      </w:tc>
      <w:tc>
        <w:tcPr>
          <w:tcW w:w="1933" w:type="dxa"/>
        </w:tcPr>
        <w:p w:rsidRPr="00CE3B56" w:rsidR="000D6F1B" w:rsidP="000D6F1B" w:rsidRDefault="000D6F1B" w14:paraId="3D5506B3" w14:textId="77777777">
          <w:pPr>
            <w:pStyle w:val="Footer"/>
            <w:jc w:val="right"/>
            <w:rPr>
              <w:sz w:val="20"/>
            </w:rPr>
          </w:pPr>
        </w:p>
      </w:tc>
    </w:tr>
    <w:tr w:rsidR="000D6F1B" w:rsidTr="00595120" w14:paraId="0A90BD92" w14:textId="77777777">
      <w:tc>
        <w:tcPr>
          <w:tcW w:w="7083" w:type="dxa"/>
        </w:tcPr>
        <w:p w:rsidRPr="37904626" w:rsidR="000D6F1B" w:rsidP="000D6F1B" w:rsidRDefault="000D6F1B" w14:paraId="41CB39C8" w14:textId="77777777">
          <w:pPr>
            <w:pStyle w:val="Footer"/>
            <w:rPr>
              <w:sz w:val="20"/>
              <w:szCs w:val="20"/>
            </w:rPr>
          </w:pPr>
          <w:r>
            <w:rPr>
              <w:sz w:val="20"/>
            </w:rPr>
            <w:t xml:space="preserve">Huvudförfattare: Skoglund Annelie RK</w:t>
          </w:r>
          <w:r w:rsidRPr="001E66B2">
            <w:rPr>
              <w:sz w:val="20"/>
            </w:rPr>
            <w:t/>
          </w:r>
        </w:p>
      </w:tc>
      <w:tc>
        <w:tcPr>
          <w:tcW w:w="1933" w:type="dxa"/>
        </w:tcPr>
        <w:p w:rsidRPr="00CE3B56" w:rsidR="000D6F1B" w:rsidP="000D6F1B" w:rsidRDefault="000D6F1B" w14:paraId="2C7473F1" w14:textId="77777777">
          <w:pPr>
            <w:pStyle w:val="Footer"/>
            <w:jc w:val="right"/>
            <w:rPr>
              <w:sz w:val="20"/>
            </w:rPr>
          </w:pPr>
        </w:p>
      </w:tc>
    </w:tr>
  </w:tbl>
  <w:p w:rsidR="000D6F1B" w:rsidRDefault="000D6F1B" w14:paraId="2E4ECF5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5C05" w:rsidP="00EB54DB" w:rsidRDefault="00665C05" w14:paraId="76E20B08" w14:textId="77777777">
      <w:pPr>
        <w:spacing w:after="0" w:line="240" w:lineRule="auto"/>
      </w:pPr>
      <w:r>
        <w:separator/>
      </w:r>
    </w:p>
  </w:footnote>
  <w:footnote w:type="continuationSeparator" w:id="0">
    <w:p w:rsidR="00665C05" w:rsidP="00EB54DB" w:rsidRDefault="00665C05" w14:paraId="75E17678" w14:textId="77777777">
      <w:pPr>
        <w:spacing w:after="0" w:line="240" w:lineRule="auto"/>
      </w:pPr>
      <w:r>
        <w:continuationSeparator/>
      </w:r>
    </w:p>
  </w:footnote>
  <w:footnote w:type="continuationNotice" w:id="1">
    <w:p w:rsidR="00665C05" w:rsidRDefault="00665C05" w14:paraId="1AACDA9D" w14:textId="77777777">
      <w:pPr>
        <w:spacing w:after="0" w:line="240" w:lineRule="auto"/>
      </w:pPr>
    </w:p>
  </w:footnote>
</w:footnotes>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EA4" w:rsidRDefault="00FE4EA4" w14:paraId="5EE4EA23" w14:textId="77777777">
    <w:pPr>
      <w:pStyle w:val="Header"/>
    </w:pPr>
  </w:p>
</w:hdr>
</file>

<file path=word/header8.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E219F1" w:rsidTr="00220BF1" w14:paraId="46B1816B" w14:textId="77777777">
      <w:trPr>
        <w:trHeight w:val="841"/>
      </w:trPr>
      <w:tc>
        <w:tcPr>
          <w:tcW w:w="4508" w:type="dxa"/>
        </w:tcPr>
        <w:p w:rsidR="00E219F1" w:rsidP="00E219F1" w:rsidRDefault="00E219F1" w14:paraId="7737927F" w14:textId="77777777">
          <w:pPr>
            <w:pStyle w:val="Header"/>
          </w:pPr>
          <w:r w:rsidRPr="00CE3B56">
            <w:rPr>
              <w:sz w:val="20"/>
            </w:rPr>
            <w:t>Gäller för:</w:t>
          </w:r>
          <w:r>
            <w:rPr>
              <w:sz w:val="20"/>
            </w:rPr>
            <w:t xml:space="preserve"> </w:t>
          </w:r>
          <w:r w:rsidRPr="0090517B">
            <w:rPr>
              <w:sz w:val="20"/>
            </w:rPr>
            <w:t>Region Halland</w:t>
          </w:r>
        </w:p>
      </w:tc>
      <w:tc>
        <w:tcPr>
          <w:tcW w:w="4508" w:type="dxa"/>
        </w:tcPr>
        <w:p w:rsidR="00E219F1" w:rsidP="00E219F1" w:rsidRDefault="00E219F1" w14:paraId="29FC14AA" w14:textId="77777777">
          <w:pPr>
            <w:pStyle w:val="Header"/>
            <w:jc w:val="right"/>
          </w:pPr>
          <w:r>
            <w:rPr>
              <w:noProof/>
            </w:rPr>
            <w:drawing>
              <wp:inline distT="0" distB="0" distL="0" distR="0" wp14:anchorId="22BEC089" wp14:editId="0AED195F">
                <wp:extent cx="1571625" cy="438150"/>
                <wp:effectExtent l="0" t="0" r="9525" b="0"/>
                <wp:docPr id="162382693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479E9" w:rsidP="00E219F1" w:rsidRDefault="00A479E9" w14:paraId="1601A7BD" w14:textId="77777777">
    <w:pPr>
      <w:pStyle w:val="Header"/>
    </w:pPr>
  </w:p>
</w:hdr>
</file>

<file path=word/header9.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1E211FE8" w14:textId="77777777">
      <w:trPr>
        <w:trHeight w:val="841"/>
      </w:trPr>
      <w:tc>
        <w:tcPr>
          <w:tcW w:w="4508" w:type="dxa"/>
        </w:tcPr>
        <w:p w:rsidR="000D6F1B" w:rsidP="000D6F1B" w:rsidRDefault="000D6F1B" w14:paraId="19A9EEB7" w14:textId="77777777">
          <w:pPr>
            <w:pStyle w:val="Header"/>
          </w:pPr>
          <w:r w:rsidRPr="00CE3B56">
            <w:rPr>
              <w:sz w:val="20"/>
            </w:rPr>
            <w:t>Gäller för:</w:t>
          </w:r>
          <w:r>
            <w:rPr>
              <w:sz w:val="20"/>
            </w:rPr>
            <w:t xml:space="preserve"> </w:t>
          </w:r>
          <w:r w:rsidRPr="0090517B">
            <w:rPr>
              <w:sz w:val="20"/>
            </w:rPr>
            <w:t>Region Halland</w:t>
          </w:r>
        </w:p>
      </w:tc>
      <w:tc>
        <w:tcPr>
          <w:tcW w:w="4508" w:type="dxa"/>
        </w:tcPr>
        <w:p w:rsidR="000D6F1B" w:rsidP="000D6F1B" w:rsidRDefault="000D6F1B" w14:paraId="2737AE29" w14:textId="77777777">
          <w:pPr>
            <w:pStyle w:val="Header"/>
            <w:jc w:val="right"/>
          </w:pPr>
          <w:r>
            <w:rPr>
              <w:noProof/>
            </w:rPr>
            <w:drawing>
              <wp:inline distT="0" distB="0" distL="0" distR="0" wp14:anchorId="77D1C5EB" wp14:editId="45A2C2E1">
                <wp:extent cx="1571625" cy="438150"/>
                <wp:effectExtent l="0" t="0" r="9525" b="0"/>
                <wp:docPr id="72646108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8B0B3E" w:rsidRDefault="008B0B3E" w14:paraId="2FC2288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BB9"/>
    <w:multiLevelType w:val="hybridMultilevel"/>
    <w:tmpl w:val="1BF251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5083C05"/>
    <w:multiLevelType w:val="multilevel"/>
    <w:tmpl w:val="B36A66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0E5BE1"/>
    <w:multiLevelType w:val="hybridMultilevel"/>
    <w:tmpl w:val="348E72FE"/>
    <w:lvl w:ilvl="0" w:tplc="C646DE34">
      <w:start w:val="5"/>
      <w:numFmt w:val="decimal"/>
      <w:lvlText w:val="%1."/>
      <w:lvlJc w:val="left"/>
      <w:pPr>
        <w:tabs>
          <w:tab w:val="num" w:pos="720"/>
        </w:tabs>
        <w:ind w:left="720" w:hanging="360"/>
      </w:pPr>
    </w:lvl>
    <w:lvl w:ilvl="1" w:tplc="26CCD24A" w:tentative="1">
      <w:start w:val="1"/>
      <w:numFmt w:val="decimal"/>
      <w:lvlText w:val="%2."/>
      <w:lvlJc w:val="left"/>
      <w:pPr>
        <w:tabs>
          <w:tab w:val="num" w:pos="1440"/>
        </w:tabs>
        <w:ind w:left="1440" w:hanging="360"/>
      </w:pPr>
    </w:lvl>
    <w:lvl w:ilvl="2" w:tplc="E02E05D6" w:tentative="1">
      <w:start w:val="1"/>
      <w:numFmt w:val="decimal"/>
      <w:lvlText w:val="%3."/>
      <w:lvlJc w:val="left"/>
      <w:pPr>
        <w:tabs>
          <w:tab w:val="num" w:pos="2160"/>
        </w:tabs>
        <w:ind w:left="2160" w:hanging="360"/>
      </w:pPr>
    </w:lvl>
    <w:lvl w:ilvl="3" w:tplc="6658D67E" w:tentative="1">
      <w:start w:val="1"/>
      <w:numFmt w:val="decimal"/>
      <w:lvlText w:val="%4."/>
      <w:lvlJc w:val="left"/>
      <w:pPr>
        <w:tabs>
          <w:tab w:val="num" w:pos="2880"/>
        </w:tabs>
        <w:ind w:left="2880" w:hanging="360"/>
      </w:pPr>
    </w:lvl>
    <w:lvl w:ilvl="4" w:tplc="4AE224BC" w:tentative="1">
      <w:start w:val="1"/>
      <w:numFmt w:val="decimal"/>
      <w:lvlText w:val="%5."/>
      <w:lvlJc w:val="left"/>
      <w:pPr>
        <w:tabs>
          <w:tab w:val="num" w:pos="3600"/>
        </w:tabs>
        <w:ind w:left="3600" w:hanging="360"/>
      </w:pPr>
    </w:lvl>
    <w:lvl w:ilvl="5" w:tplc="ACCED2F8" w:tentative="1">
      <w:start w:val="1"/>
      <w:numFmt w:val="decimal"/>
      <w:lvlText w:val="%6."/>
      <w:lvlJc w:val="left"/>
      <w:pPr>
        <w:tabs>
          <w:tab w:val="num" w:pos="4320"/>
        </w:tabs>
        <w:ind w:left="4320" w:hanging="360"/>
      </w:pPr>
    </w:lvl>
    <w:lvl w:ilvl="6" w:tplc="1736BF94" w:tentative="1">
      <w:start w:val="1"/>
      <w:numFmt w:val="decimal"/>
      <w:lvlText w:val="%7."/>
      <w:lvlJc w:val="left"/>
      <w:pPr>
        <w:tabs>
          <w:tab w:val="num" w:pos="5040"/>
        </w:tabs>
        <w:ind w:left="5040" w:hanging="360"/>
      </w:pPr>
    </w:lvl>
    <w:lvl w:ilvl="7" w:tplc="34F2A114" w:tentative="1">
      <w:start w:val="1"/>
      <w:numFmt w:val="decimal"/>
      <w:lvlText w:val="%8."/>
      <w:lvlJc w:val="left"/>
      <w:pPr>
        <w:tabs>
          <w:tab w:val="num" w:pos="5760"/>
        </w:tabs>
        <w:ind w:left="5760" w:hanging="360"/>
      </w:pPr>
    </w:lvl>
    <w:lvl w:ilvl="8" w:tplc="2200D5BC" w:tentative="1">
      <w:start w:val="1"/>
      <w:numFmt w:val="decimal"/>
      <w:lvlText w:val="%9."/>
      <w:lvlJc w:val="left"/>
      <w:pPr>
        <w:tabs>
          <w:tab w:val="num" w:pos="6480"/>
        </w:tabs>
        <w:ind w:left="6480" w:hanging="360"/>
      </w:pPr>
    </w:lvl>
  </w:abstractNum>
  <w:abstractNum w:abstractNumId="3" w15:restartNumberingAfterBreak="0">
    <w:nsid w:val="0E7F3F37"/>
    <w:multiLevelType w:val="multilevel"/>
    <w:tmpl w:val="B8BCA9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346E60"/>
    <w:multiLevelType w:val="hybridMultilevel"/>
    <w:tmpl w:val="67EA0C5A"/>
    <w:lvl w:ilvl="0" w:tplc="878EFA06">
      <w:start w:val="1"/>
      <w:numFmt w:val="bullet"/>
      <w:lvlText w:val=""/>
      <w:lvlJc w:val="left"/>
      <w:pPr>
        <w:tabs>
          <w:tab w:val="num" w:pos="720"/>
        </w:tabs>
        <w:ind w:left="720" w:hanging="360"/>
      </w:pPr>
      <w:rPr>
        <w:rFonts w:hint="default" w:ascii="Symbol" w:hAnsi="Symbol"/>
        <w:sz w:val="20"/>
      </w:rPr>
    </w:lvl>
    <w:lvl w:ilvl="1" w:tplc="614AB13A" w:tentative="1">
      <w:start w:val="1"/>
      <w:numFmt w:val="bullet"/>
      <w:lvlText w:val=""/>
      <w:lvlJc w:val="left"/>
      <w:pPr>
        <w:tabs>
          <w:tab w:val="num" w:pos="1440"/>
        </w:tabs>
        <w:ind w:left="1440" w:hanging="360"/>
      </w:pPr>
      <w:rPr>
        <w:rFonts w:hint="default" w:ascii="Symbol" w:hAnsi="Symbol"/>
        <w:sz w:val="20"/>
      </w:rPr>
    </w:lvl>
    <w:lvl w:ilvl="2" w:tplc="A59858B6" w:tentative="1">
      <w:start w:val="1"/>
      <w:numFmt w:val="bullet"/>
      <w:lvlText w:val=""/>
      <w:lvlJc w:val="left"/>
      <w:pPr>
        <w:tabs>
          <w:tab w:val="num" w:pos="2160"/>
        </w:tabs>
        <w:ind w:left="2160" w:hanging="360"/>
      </w:pPr>
      <w:rPr>
        <w:rFonts w:hint="default" w:ascii="Symbol" w:hAnsi="Symbol"/>
        <w:sz w:val="20"/>
      </w:rPr>
    </w:lvl>
    <w:lvl w:ilvl="3" w:tplc="B5005AEE" w:tentative="1">
      <w:start w:val="1"/>
      <w:numFmt w:val="bullet"/>
      <w:lvlText w:val=""/>
      <w:lvlJc w:val="left"/>
      <w:pPr>
        <w:tabs>
          <w:tab w:val="num" w:pos="2880"/>
        </w:tabs>
        <w:ind w:left="2880" w:hanging="360"/>
      </w:pPr>
      <w:rPr>
        <w:rFonts w:hint="default" w:ascii="Symbol" w:hAnsi="Symbol"/>
        <w:sz w:val="20"/>
      </w:rPr>
    </w:lvl>
    <w:lvl w:ilvl="4" w:tplc="CF160084" w:tentative="1">
      <w:start w:val="1"/>
      <w:numFmt w:val="bullet"/>
      <w:lvlText w:val=""/>
      <w:lvlJc w:val="left"/>
      <w:pPr>
        <w:tabs>
          <w:tab w:val="num" w:pos="3600"/>
        </w:tabs>
        <w:ind w:left="3600" w:hanging="360"/>
      </w:pPr>
      <w:rPr>
        <w:rFonts w:hint="default" w:ascii="Symbol" w:hAnsi="Symbol"/>
        <w:sz w:val="20"/>
      </w:rPr>
    </w:lvl>
    <w:lvl w:ilvl="5" w:tplc="3802183A" w:tentative="1">
      <w:start w:val="1"/>
      <w:numFmt w:val="bullet"/>
      <w:lvlText w:val=""/>
      <w:lvlJc w:val="left"/>
      <w:pPr>
        <w:tabs>
          <w:tab w:val="num" w:pos="4320"/>
        </w:tabs>
        <w:ind w:left="4320" w:hanging="360"/>
      </w:pPr>
      <w:rPr>
        <w:rFonts w:hint="default" w:ascii="Symbol" w:hAnsi="Symbol"/>
        <w:sz w:val="20"/>
      </w:rPr>
    </w:lvl>
    <w:lvl w:ilvl="6" w:tplc="D2D48AE8" w:tentative="1">
      <w:start w:val="1"/>
      <w:numFmt w:val="bullet"/>
      <w:lvlText w:val=""/>
      <w:lvlJc w:val="left"/>
      <w:pPr>
        <w:tabs>
          <w:tab w:val="num" w:pos="5040"/>
        </w:tabs>
        <w:ind w:left="5040" w:hanging="360"/>
      </w:pPr>
      <w:rPr>
        <w:rFonts w:hint="default" w:ascii="Symbol" w:hAnsi="Symbol"/>
        <w:sz w:val="20"/>
      </w:rPr>
    </w:lvl>
    <w:lvl w:ilvl="7" w:tplc="86C6C226" w:tentative="1">
      <w:start w:val="1"/>
      <w:numFmt w:val="bullet"/>
      <w:lvlText w:val=""/>
      <w:lvlJc w:val="left"/>
      <w:pPr>
        <w:tabs>
          <w:tab w:val="num" w:pos="5760"/>
        </w:tabs>
        <w:ind w:left="5760" w:hanging="360"/>
      </w:pPr>
      <w:rPr>
        <w:rFonts w:hint="default" w:ascii="Symbol" w:hAnsi="Symbol"/>
        <w:sz w:val="20"/>
      </w:rPr>
    </w:lvl>
    <w:lvl w:ilvl="8" w:tplc="C2446216"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FC146A"/>
    <w:multiLevelType w:val="hybridMultilevel"/>
    <w:tmpl w:val="9DF66464"/>
    <w:lvl w:ilvl="0" w:tplc="C9CC4138">
      <w:start w:val="8"/>
      <w:numFmt w:val="decimal"/>
      <w:lvlText w:val="%1."/>
      <w:lvlJc w:val="left"/>
      <w:pPr>
        <w:tabs>
          <w:tab w:val="num" w:pos="720"/>
        </w:tabs>
        <w:ind w:left="720" w:hanging="360"/>
      </w:pPr>
    </w:lvl>
    <w:lvl w:ilvl="1" w:tplc="6F78DEAE" w:tentative="1">
      <w:start w:val="1"/>
      <w:numFmt w:val="decimal"/>
      <w:lvlText w:val="%2."/>
      <w:lvlJc w:val="left"/>
      <w:pPr>
        <w:tabs>
          <w:tab w:val="num" w:pos="1440"/>
        </w:tabs>
        <w:ind w:left="1440" w:hanging="360"/>
      </w:pPr>
    </w:lvl>
    <w:lvl w:ilvl="2" w:tplc="73BC4F5C" w:tentative="1">
      <w:start w:val="1"/>
      <w:numFmt w:val="decimal"/>
      <w:lvlText w:val="%3."/>
      <w:lvlJc w:val="left"/>
      <w:pPr>
        <w:tabs>
          <w:tab w:val="num" w:pos="2160"/>
        </w:tabs>
        <w:ind w:left="2160" w:hanging="360"/>
      </w:pPr>
    </w:lvl>
    <w:lvl w:ilvl="3" w:tplc="09DEE8EC" w:tentative="1">
      <w:start w:val="1"/>
      <w:numFmt w:val="decimal"/>
      <w:lvlText w:val="%4."/>
      <w:lvlJc w:val="left"/>
      <w:pPr>
        <w:tabs>
          <w:tab w:val="num" w:pos="2880"/>
        </w:tabs>
        <w:ind w:left="2880" w:hanging="360"/>
      </w:pPr>
    </w:lvl>
    <w:lvl w:ilvl="4" w:tplc="36AA8D18" w:tentative="1">
      <w:start w:val="1"/>
      <w:numFmt w:val="decimal"/>
      <w:lvlText w:val="%5."/>
      <w:lvlJc w:val="left"/>
      <w:pPr>
        <w:tabs>
          <w:tab w:val="num" w:pos="3600"/>
        </w:tabs>
        <w:ind w:left="3600" w:hanging="360"/>
      </w:pPr>
    </w:lvl>
    <w:lvl w:ilvl="5" w:tplc="39361966" w:tentative="1">
      <w:start w:val="1"/>
      <w:numFmt w:val="decimal"/>
      <w:lvlText w:val="%6."/>
      <w:lvlJc w:val="left"/>
      <w:pPr>
        <w:tabs>
          <w:tab w:val="num" w:pos="4320"/>
        </w:tabs>
        <w:ind w:left="4320" w:hanging="360"/>
      </w:pPr>
    </w:lvl>
    <w:lvl w:ilvl="6" w:tplc="DFBCB9A6" w:tentative="1">
      <w:start w:val="1"/>
      <w:numFmt w:val="decimal"/>
      <w:lvlText w:val="%7."/>
      <w:lvlJc w:val="left"/>
      <w:pPr>
        <w:tabs>
          <w:tab w:val="num" w:pos="5040"/>
        </w:tabs>
        <w:ind w:left="5040" w:hanging="360"/>
      </w:pPr>
    </w:lvl>
    <w:lvl w:ilvl="7" w:tplc="89D885AE" w:tentative="1">
      <w:start w:val="1"/>
      <w:numFmt w:val="decimal"/>
      <w:lvlText w:val="%8."/>
      <w:lvlJc w:val="left"/>
      <w:pPr>
        <w:tabs>
          <w:tab w:val="num" w:pos="5760"/>
        </w:tabs>
        <w:ind w:left="5760" w:hanging="360"/>
      </w:pPr>
    </w:lvl>
    <w:lvl w:ilvl="8" w:tplc="0AC6BCAC" w:tentative="1">
      <w:start w:val="1"/>
      <w:numFmt w:val="decimal"/>
      <w:lvlText w:val="%9."/>
      <w:lvlJc w:val="left"/>
      <w:pPr>
        <w:tabs>
          <w:tab w:val="num" w:pos="6480"/>
        </w:tabs>
        <w:ind w:left="6480" w:hanging="360"/>
      </w:pPr>
    </w:lvl>
  </w:abstractNum>
  <w:abstractNum w:abstractNumId="6" w15:restartNumberingAfterBreak="0">
    <w:nsid w:val="131E08D8"/>
    <w:multiLevelType w:val="multilevel"/>
    <w:tmpl w:val="D152C7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D1170"/>
    <w:multiLevelType w:val="hybridMultilevel"/>
    <w:tmpl w:val="3C145318"/>
    <w:lvl w:ilvl="0" w:tplc="D64A6A4E">
      <w:start w:val="15"/>
      <w:numFmt w:val="decimal"/>
      <w:lvlText w:val="%1."/>
      <w:lvlJc w:val="left"/>
      <w:pPr>
        <w:tabs>
          <w:tab w:val="num" w:pos="720"/>
        </w:tabs>
        <w:ind w:left="720" w:hanging="360"/>
      </w:pPr>
    </w:lvl>
    <w:lvl w:ilvl="1" w:tplc="CF64B640" w:tentative="1">
      <w:start w:val="1"/>
      <w:numFmt w:val="decimal"/>
      <w:lvlText w:val="%2."/>
      <w:lvlJc w:val="left"/>
      <w:pPr>
        <w:tabs>
          <w:tab w:val="num" w:pos="1440"/>
        </w:tabs>
        <w:ind w:left="1440" w:hanging="360"/>
      </w:pPr>
    </w:lvl>
    <w:lvl w:ilvl="2" w:tplc="41EC4D22" w:tentative="1">
      <w:start w:val="1"/>
      <w:numFmt w:val="decimal"/>
      <w:lvlText w:val="%3."/>
      <w:lvlJc w:val="left"/>
      <w:pPr>
        <w:tabs>
          <w:tab w:val="num" w:pos="2160"/>
        </w:tabs>
        <w:ind w:left="2160" w:hanging="360"/>
      </w:pPr>
    </w:lvl>
    <w:lvl w:ilvl="3" w:tplc="6BAC315A" w:tentative="1">
      <w:start w:val="1"/>
      <w:numFmt w:val="decimal"/>
      <w:lvlText w:val="%4."/>
      <w:lvlJc w:val="left"/>
      <w:pPr>
        <w:tabs>
          <w:tab w:val="num" w:pos="2880"/>
        </w:tabs>
        <w:ind w:left="2880" w:hanging="360"/>
      </w:pPr>
    </w:lvl>
    <w:lvl w:ilvl="4" w:tplc="CA247710" w:tentative="1">
      <w:start w:val="1"/>
      <w:numFmt w:val="decimal"/>
      <w:lvlText w:val="%5."/>
      <w:lvlJc w:val="left"/>
      <w:pPr>
        <w:tabs>
          <w:tab w:val="num" w:pos="3600"/>
        </w:tabs>
        <w:ind w:left="3600" w:hanging="360"/>
      </w:pPr>
    </w:lvl>
    <w:lvl w:ilvl="5" w:tplc="276E23EC" w:tentative="1">
      <w:start w:val="1"/>
      <w:numFmt w:val="decimal"/>
      <w:lvlText w:val="%6."/>
      <w:lvlJc w:val="left"/>
      <w:pPr>
        <w:tabs>
          <w:tab w:val="num" w:pos="4320"/>
        </w:tabs>
        <w:ind w:left="4320" w:hanging="360"/>
      </w:pPr>
    </w:lvl>
    <w:lvl w:ilvl="6" w:tplc="6A5E2E38" w:tentative="1">
      <w:start w:val="1"/>
      <w:numFmt w:val="decimal"/>
      <w:lvlText w:val="%7."/>
      <w:lvlJc w:val="left"/>
      <w:pPr>
        <w:tabs>
          <w:tab w:val="num" w:pos="5040"/>
        </w:tabs>
        <w:ind w:left="5040" w:hanging="360"/>
      </w:pPr>
    </w:lvl>
    <w:lvl w:ilvl="7" w:tplc="7D76B56E" w:tentative="1">
      <w:start w:val="1"/>
      <w:numFmt w:val="decimal"/>
      <w:lvlText w:val="%8."/>
      <w:lvlJc w:val="left"/>
      <w:pPr>
        <w:tabs>
          <w:tab w:val="num" w:pos="5760"/>
        </w:tabs>
        <w:ind w:left="5760" w:hanging="360"/>
      </w:pPr>
    </w:lvl>
    <w:lvl w:ilvl="8" w:tplc="C77A14D4" w:tentative="1">
      <w:start w:val="1"/>
      <w:numFmt w:val="decimal"/>
      <w:lvlText w:val="%9."/>
      <w:lvlJc w:val="left"/>
      <w:pPr>
        <w:tabs>
          <w:tab w:val="num" w:pos="6480"/>
        </w:tabs>
        <w:ind w:left="6480" w:hanging="360"/>
      </w:pPr>
    </w:lvl>
  </w:abstractNum>
  <w:abstractNum w:abstractNumId="8" w15:restartNumberingAfterBreak="0">
    <w:nsid w:val="179A32B7"/>
    <w:multiLevelType w:val="hybridMultilevel"/>
    <w:tmpl w:val="C57E2F00"/>
    <w:lvl w:ilvl="0" w:tplc="982AF864">
      <w:start w:val="1"/>
      <w:numFmt w:val="decimal"/>
      <w:lvlText w:val="%1."/>
      <w:lvlJc w:val="left"/>
      <w:pPr>
        <w:ind w:left="360" w:hanging="360"/>
      </w:pPr>
    </w:lvl>
    <w:lvl w:ilvl="1" w:tplc="A086B542">
      <w:start w:val="1"/>
      <w:numFmt w:val="lowerLetter"/>
      <w:lvlText w:val="%2."/>
      <w:lvlJc w:val="left"/>
      <w:pPr>
        <w:ind w:left="1080" w:hanging="360"/>
      </w:pPr>
    </w:lvl>
    <w:lvl w:ilvl="2" w:tplc="389E7C58">
      <w:start w:val="1"/>
      <w:numFmt w:val="lowerRoman"/>
      <w:lvlText w:val="%3."/>
      <w:lvlJc w:val="right"/>
      <w:pPr>
        <w:ind w:left="1800" w:hanging="180"/>
      </w:pPr>
    </w:lvl>
    <w:lvl w:ilvl="3" w:tplc="A6CAFC8E">
      <w:start w:val="1"/>
      <w:numFmt w:val="decimal"/>
      <w:lvlText w:val="%4."/>
      <w:lvlJc w:val="left"/>
      <w:pPr>
        <w:ind w:left="2520" w:hanging="360"/>
      </w:pPr>
    </w:lvl>
    <w:lvl w:ilvl="4" w:tplc="5BF8A364">
      <w:start w:val="1"/>
      <w:numFmt w:val="lowerLetter"/>
      <w:lvlText w:val="%5."/>
      <w:lvlJc w:val="left"/>
      <w:pPr>
        <w:ind w:left="3240" w:hanging="360"/>
      </w:pPr>
    </w:lvl>
    <w:lvl w:ilvl="5" w:tplc="E68C05D0">
      <w:start w:val="1"/>
      <w:numFmt w:val="lowerRoman"/>
      <w:lvlText w:val="%6."/>
      <w:lvlJc w:val="right"/>
      <w:pPr>
        <w:ind w:left="3960" w:hanging="180"/>
      </w:pPr>
    </w:lvl>
    <w:lvl w:ilvl="6" w:tplc="4BE64C14">
      <w:start w:val="1"/>
      <w:numFmt w:val="decimal"/>
      <w:lvlText w:val="%7."/>
      <w:lvlJc w:val="left"/>
      <w:pPr>
        <w:ind w:left="4680" w:hanging="360"/>
      </w:pPr>
    </w:lvl>
    <w:lvl w:ilvl="7" w:tplc="315E4826">
      <w:start w:val="1"/>
      <w:numFmt w:val="lowerLetter"/>
      <w:lvlText w:val="%8."/>
      <w:lvlJc w:val="left"/>
      <w:pPr>
        <w:ind w:left="5400" w:hanging="360"/>
      </w:pPr>
    </w:lvl>
    <w:lvl w:ilvl="8" w:tplc="41F490C8">
      <w:start w:val="1"/>
      <w:numFmt w:val="lowerRoman"/>
      <w:lvlText w:val="%9."/>
      <w:lvlJc w:val="right"/>
      <w:pPr>
        <w:ind w:left="6120" w:hanging="180"/>
      </w:pPr>
    </w:lvl>
  </w:abstractNum>
  <w:abstractNum w:abstractNumId="9" w15:restartNumberingAfterBreak="0">
    <w:nsid w:val="180D704F"/>
    <w:multiLevelType w:val="multilevel"/>
    <w:tmpl w:val="C8E698B2"/>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
      <w:lvlJc w:val="left"/>
      <w:pPr>
        <w:tabs>
          <w:tab w:val="num" w:pos="1800"/>
        </w:tabs>
        <w:ind w:left="1800" w:hanging="360"/>
      </w:pPr>
      <w:rPr>
        <w:rFonts w:hint="default" w:ascii="Symbol" w:hAnsi="Symbol"/>
        <w:sz w:val="20"/>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10" w15:restartNumberingAfterBreak="0">
    <w:nsid w:val="1C133089"/>
    <w:multiLevelType w:val="hybridMultilevel"/>
    <w:tmpl w:val="549EB0D4"/>
    <w:lvl w:ilvl="0" w:tplc="58B22416">
      <w:start w:val="1"/>
      <w:numFmt w:val="bullet"/>
      <w:lvlText w:val=""/>
      <w:lvlJc w:val="left"/>
      <w:pPr>
        <w:ind w:left="720" w:hanging="360"/>
      </w:pPr>
      <w:rPr>
        <w:rFonts w:hint="default" w:ascii="Symbol" w:hAnsi="Symbol"/>
      </w:rPr>
    </w:lvl>
    <w:lvl w:ilvl="1" w:tplc="D1C892FA">
      <w:start w:val="1"/>
      <w:numFmt w:val="bullet"/>
      <w:lvlText w:val="o"/>
      <w:lvlJc w:val="left"/>
      <w:pPr>
        <w:ind w:left="1440" w:hanging="360"/>
      </w:pPr>
      <w:rPr>
        <w:rFonts w:hint="default" w:ascii="Courier New" w:hAnsi="Courier New"/>
      </w:rPr>
    </w:lvl>
    <w:lvl w:ilvl="2" w:tplc="ECC014F0">
      <w:start w:val="1"/>
      <w:numFmt w:val="bullet"/>
      <w:lvlText w:val=""/>
      <w:lvlJc w:val="left"/>
      <w:pPr>
        <w:ind w:left="2160" w:hanging="360"/>
      </w:pPr>
      <w:rPr>
        <w:rFonts w:hint="default" w:ascii="Wingdings" w:hAnsi="Wingdings"/>
      </w:rPr>
    </w:lvl>
    <w:lvl w:ilvl="3" w:tplc="9A6A409A">
      <w:start w:val="1"/>
      <w:numFmt w:val="bullet"/>
      <w:lvlText w:val=""/>
      <w:lvlJc w:val="left"/>
      <w:pPr>
        <w:ind w:left="2880" w:hanging="360"/>
      </w:pPr>
      <w:rPr>
        <w:rFonts w:hint="default" w:ascii="Symbol" w:hAnsi="Symbol"/>
      </w:rPr>
    </w:lvl>
    <w:lvl w:ilvl="4" w:tplc="B1160916">
      <w:start w:val="1"/>
      <w:numFmt w:val="bullet"/>
      <w:lvlText w:val="o"/>
      <w:lvlJc w:val="left"/>
      <w:pPr>
        <w:ind w:left="3600" w:hanging="360"/>
      </w:pPr>
      <w:rPr>
        <w:rFonts w:hint="default" w:ascii="Courier New" w:hAnsi="Courier New"/>
      </w:rPr>
    </w:lvl>
    <w:lvl w:ilvl="5" w:tplc="148CBC7A">
      <w:start w:val="1"/>
      <w:numFmt w:val="bullet"/>
      <w:lvlText w:val=""/>
      <w:lvlJc w:val="left"/>
      <w:pPr>
        <w:ind w:left="4320" w:hanging="360"/>
      </w:pPr>
      <w:rPr>
        <w:rFonts w:hint="default" w:ascii="Wingdings" w:hAnsi="Wingdings"/>
      </w:rPr>
    </w:lvl>
    <w:lvl w:ilvl="6" w:tplc="02EC70CA">
      <w:start w:val="1"/>
      <w:numFmt w:val="bullet"/>
      <w:lvlText w:val=""/>
      <w:lvlJc w:val="left"/>
      <w:pPr>
        <w:ind w:left="5040" w:hanging="360"/>
      </w:pPr>
      <w:rPr>
        <w:rFonts w:hint="default" w:ascii="Symbol" w:hAnsi="Symbol"/>
      </w:rPr>
    </w:lvl>
    <w:lvl w:ilvl="7" w:tplc="9910644C">
      <w:start w:val="1"/>
      <w:numFmt w:val="bullet"/>
      <w:lvlText w:val="o"/>
      <w:lvlJc w:val="left"/>
      <w:pPr>
        <w:ind w:left="5760" w:hanging="360"/>
      </w:pPr>
      <w:rPr>
        <w:rFonts w:hint="default" w:ascii="Courier New" w:hAnsi="Courier New"/>
      </w:rPr>
    </w:lvl>
    <w:lvl w:ilvl="8" w:tplc="0F94E87C">
      <w:start w:val="1"/>
      <w:numFmt w:val="bullet"/>
      <w:lvlText w:val=""/>
      <w:lvlJc w:val="left"/>
      <w:pPr>
        <w:ind w:left="6480" w:hanging="360"/>
      </w:pPr>
      <w:rPr>
        <w:rFonts w:hint="default" w:ascii="Wingdings" w:hAnsi="Wingdings"/>
      </w:rPr>
    </w:lvl>
  </w:abstractNum>
  <w:abstractNum w:abstractNumId="11" w15:restartNumberingAfterBreak="0">
    <w:nsid w:val="1D0B7779"/>
    <w:multiLevelType w:val="multilevel"/>
    <w:tmpl w:val="3F2833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5E4C6D"/>
    <w:multiLevelType w:val="multilevel"/>
    <w:tmpl w:val="78ACF2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729141D"/>
    <w:multiLevelType w:val="multilevel"/>
    <w:tmpl w:val="B9100F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563AF1"/>
    <w:multiLevelType w:val="multilevel"/>
    <w:tmpl w:val="D212BD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C9A5BE0"/>
    <w:multiLevelType w:val="hybridMultilevel"/>
    <w:tmpl w:val="F7B69D9A"/>
    <w:lvl w:ilvl="0" w:tplc="F8B03A66">
      <w:start w:val="13"/>
      <w:numFmt w:val="decimal"/>
      <w:lvlText w:val="%1."/>
      <w:lvlJc w:val="left"/>
      <w:pPr>
        <w:tabs>
          <w:tab w:val="num" w:pos="720"/>
        </w:tabs>
        <w:ind w:left="720" w:hanging="360"/>
      </w:pPr>
    </w:lvl>
    <w:lvl w:ilvl="1" w:tplc="C22A70A4" w:tentative="1">
      <w:start w:val="1"/>
      <w:numFmt w:val="decimal"/>
      <w:lvlText w:val="%2."/>
      <w:lvlJc w:val="left"/>
      <w:pPr>
        <w:tabs>
          <w:tab w:val="num" w:pos="1440"/>
        </w:tabs>
        <w:ind w:left="1440" w:hanging="360"/>
      </w:pPr>
    </w:lvl>
    <w:lvl w:ilvl="2" w:tplc="A4527E48" w:tentative="1">
      <w:start w:val="1"/>
      <w:numFmt w:val="decimal"/>
      <w:lvlText w:val="%3."/>
      <w:lvlJc w:val="left"/>
      <w:pPr>
        <w:tabs>
          <w:tab w:val="num" w:pos="2160"/>
        </w:tabs>
        <w:ind w:left="2160" w:hanging="360"/>
      </w:pPr>
    </w:lvl>
    <w:lvl w:ilvl="3" w:tplc="2528F240" w:tentative="1">
      <w:start w:val="1"/>
      <w:numFmt w:val="decimal"/>
      <w:lvlText w:val="%4."/>
      <w:lvlJc w:val="left"/>
      <w:pPr>
        <w:tabs>
          <w:tab w:val="num" w:pos="2880"/>
        </w:tabs>
        <w:ind w:left="2880" w:hanging="360"/>
      </w:pPr>
    </w:lvl>
    <w:lvl w:ilvl="4" w:tplc="2870DBC6" w:tentative="1">
      <w:start w:val="1"/>
      <w:numFmt w:val="decimal"/>
      <w:lvlText w:val="%5."/>
      <w:lvlJc w:val="left"/>
      <w:pPr>
        <w:tabs>
          <w:tab w:val="num" w:pos="3600"/>
        </w:tabs>
        <w:ind w:left="3600" w:hanging="360"/>
      </w:pPr>
    </w:lvl>
    <w:lvl w:ilvl="5" w:tplc="B78AB76C" w:tentative="1">
      <w:start w:val="1"/>
      <w:numFmt w:val="decimal"/>
      <w:lvlText w:val="%6."/>
      <w:lvlJc w:val="left"/>
      <w:pPr>
        <w:tabs>
          <w:tab w:val="num" w:pos="4320"/>
        </w:tabs>
        <w:ind w:left="4320" w:hanging="360"/>
      </w:pPr>
    </w:lvl>
    <w:lvl w:ilvl="6" w:tplc="5EAC5B06" w:tentative="1">
      <w:start w:val="1"/>
      <w:numFmt w:val="decimal"/>
      <w:lvlText w:val="%7."/>
      <w:lvlJc w:val="left"/>
      <w:pPr>
        <w:tabs>
          <w:tab w:val="num" w:pos="5040"/>
        </w:tabs>
        <w:ind w:left="5040" w:hanging="360"/>
      </w:pPr>
    </w:lvl>
    <w:lvl w:ilvl="7" w:tplc="702A8F30" w:tentative="1">
      <w:start w:val="1"/>
      <w:numFmt w:val="decimal"/>
      <w:lvlText w:val="%8."/>
      <w:lvlJc w:val="left"/>
      <w:pPr>
        <w:tabs>
          <w:tab w:val="num" w:pos="5760"/>
        </w:tabs>
        <w:ind w:left="5760" w:hanging="360"/>
      </w:pPr>
    </w:lvl>
    <w:lvl w:ilvl="8" w:tplc="9618C534" w:tentative="1">
      <w:start w:val="1"/>
      <w:numFmt w:val="decimal"/>
      <w:lvlText w:val="%9."/>
      <w:lvlJc w:val="left"/>
      <w:pPr>
        <w:tabs>
          <w:tab w:val="num" w:pos="6480"/>
        </w:tabs>
        <w:ind w:left="6480" w:hanging="360"/>
      </w:pPr>
    </w:lvl>
  </w:abstractNum>
  <w:abstractNum w:abstractNumId="16" w15:restartNumberingAfterBreak="0">
    <w:nsid w:val="2FA21FD2"/>
    <w:multiLevelType w:val="hybridMultilevel"/>
    <w:tmpl w:val="FE9C2A32"/>
    <w:lvl w:ilvl="0" w:tplc="2E8612BC">
      <w:start w:val="1"/>
      <w:numFmt w:val="decimal"/>
      <w:lvlText w:val="%1."/>
      <w:lvlJc w:val="left"/>
      <w:pPr>
        <w:ind w:left="720" w:hanging="360"/>
      </w:pPr>
    </w:lvl>
    <w:lvl w:ilvl="1" w:tplc="04B271EC">
      <w:start w:val="1"/>
      <w:numFmt w:val="lowerLetter"/>
      <w:lvlText w:val="%2."/>
      <w:lvlJc w:val="left"/>
      <w:pPr>
        <w:ind w:left="1440" w:hanging="360"/>
      </w:pPr>
    </w:lvl>
    <w:lvl w:ilvl="2" w:tplc="E65E693E">
      <w:start w:val="1"/>
      <w:numFmt w:val="lowerRoman"/>
      <w:lvlText w:val="%3."/>
      <w:lvlJc w:val="right"/>
      <w:pPr>
        <w:ind w:left="2160" w:hanging="180"/>
      </w:pPr>
    </w:lvl>
    <w:lvl w:ilvl="3" w:tplc="D5C6AD7C">
      <w:start w:val="1"/>
      <w:numFmt w:val="decimal"/>
      <w:lvlText w:val="%4."/>
      <w:lvlJc w:val="left"/>
      <w:pPr>
        <w:ind w:left="2880" w:hanging="360"/>
      </w:pPr>
    </w:lvl>
    <w:lvl w:ilvl="4" w:tplc="FD0E8AB4">
      <w:start w:val="1"/>
      <w:numFmt w:val="lowerLetter"/>
      <w:lvlText w:val="%5."/>
      <w:lvlJc w:val="left"/>
      <w:pPr>
        <w:ind w:left="3600" w:hanging="360"/>
      </w:pPr>
    </w:lvl>
    <w:lvl w:ilvl="5" w:tplc="98D4669A">
      <w:start w:val="1"/>
      <w:numFmt w:val="lowerRoman"/>
      <w:lvlText w:val="%6."/>
      <w:lvlJc w:val="right"/>
      <w:pPr>
        <w:ind w:left="4320" w:hanging="180"/>
      </w:pPr>
    </w:lvl>
    <w:lvl w:ilvl="6" w:tplc="9C6EA25E">
      <w:start w:val="1"/>
      <w:numFmt w:val="decimal"/>
      <w:lvlText w:val="%7."/>
      <w:lvlJc w:val="left"/>
      <w:pPr>
        <w:ind w:left="5040" w:hanging="360"/>
      </w:pPr>
    </w:lvl>
    <w:lvl w:ilvl="7" w:tplc="5B205768">
      <w:start w:val="1"/>
      <w:numFmt w:val="lowerLetter"/>
      <w:lvlText w:val="%8."/>
      <w:lvlJc w:val="left"/>
      <w:pPr>
        <w:ind w:left="5760" w:hanging="360"/>
      </w:pPr>
    </w:lvl>
    <w:lvl w:ilvl="8" w:tplc="8C344226">
      <w:start w:val="1"/>
      <w:numFmt w:val="lowerRoman"/>
      <w:lvlText w:val="%9."/>
      <w:lvlJc w:val="right"/>
      <w:pPr>
        <w:ind w:left="6480" w:hanging="180"/>
      </w:pPr>
    </w:lvl>
  </w:abstractNum>
  <w:abstractNum w:abstractNumId="17" w15:restartNumberingAfterBreak="0">
    <w:nsid w:val="30A84FE6"/>
    <w:multiLevelType w:val="multilevel"/>
    <w:tmpl w:val="D574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C245A3"/>
    <w:multiLevelType w:val="multilevel"/>
    <w:tmpl w:val="8CD43226"/>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
      <w:lvlJc w:val="left"/>
      <w:pPr>
        <w:tabs>
          <w:tab w:val="num" w:pos="1800"/>
        </w:tabs>
        <w:ind w:left="1800" w:hanging="360"/>
      </w:pPr>
      <w:rPr>
        <w:rFonts w:hint="default" w:ascii="Symbol" w:hAnsi="Symbol"/>
        <w:sz w:val="20"/>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19" w15:restartNumberingAfterBreak="0">
    <w:nsid w:val="310A7D9F"/>
    <w:multiLevelType w:val="hybridMultilevel"/>
    <w:tmpl w:val="3F3C331A"/>
    <w:lvl w:ilvl="0" w:tplc="43AA35CC">
      <w:start w:val="10"/>
      <w:numFmt w:val="bullet"/>
      <w:lvlText w:val="-"/>
      <w:lvlJc w:val="left"/>
      <w:pPr>
        <w:ind w:left="720" w:hanging="360"/>
      </w:pPr>
      <w:rPr>
        <w:rFonts w:hint="default" w:ascii="Calibri" w:hAnsi="Calibri" w:cs="Calibri" w:eastAsiaTheme="minorHAnsi"/>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0" w15:restartNumberingAfterBreak="0">
    <w:nsid w:val="3135092A"/>
    <w:multiLevelType w:val="multilevel"/>
    <w:tmpl w:val="7DEAF9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6C5AC2"/>
    <w:multiLevelType w:val="hybridMultilevel"/>
    <w:tmpl w:val="1C7C3E72"/>
    <w:lvl w:ilvl="0" w:tplc="0F06DA00">
      <w:start w:val="18"/>
      <w:numFmt w:val="decimal"/>
      <w:lvlText w:val="%1."/>
      <w:lvlJc w:val="left"/>
      <w:pPr>
        <w:tabs>
          <w:tab w:val="num" w:pos="720"/>
        </w:tabs>
        <w:ind w:left="720" w:hanging="360"/>
      </w:pPr>
    </w:lvl>
    <w:lvl w:ilvl="1" w:tplc="D5A2590E" w:tentative="1">
      <w:start w:val="1"/>
      <w:numFmt w:val="decimal"/>
      <w:lvlText w:val="%2."/>
      <w:lvlJc w:val="left"/>
      <w:pPr>
        <w:tabs>
          <w:tab w:val="num" w:pos="1440"/>
        </w:tabs>
        <w:ind w:left="1440" w:hanging="360"/>
      </w:pPr>
    </w:lvl>
    <w:lvl w:ilvl="2" w:tplc="C212AA30" w:tentative="1">
      <w:start w:val="1"/>
      <w:numFmt w:val="decimal"/>
      <w:lvlText w:val="%3."/>
      <w:lvlJc w:val="left"/>
      <w:pPr>
        <w:tabs>
          <w:tab w:val="num" w:pos="2160"/>
        </w:tabs>
        <w:ind w:left="2160" w:hanging="360"/>
      </w:pPr>
    </w:lvl>
    <w:lvl w:ilvl="3" w:tplc="7BB8AF7C" w:tentative="1">
      <w:start w:val="1"/>
      <w:numFmt w:val="decimal"/>
      <w:lvlText w:val="%4."/>
      <w:lvlJc w:val="left"/>
      <w:pPr>
        <w:tabs>
          <w:tab w:val="num" w:pos="2880"/>
        </w:tabs>
        <w:ind w:left="2880" w:hanging="360"/>
      </w:pPr>
    </w:lvl>
    <w:lvl w:ilvl="4" w:tplc="C7245B30" w:tentative="1">
      <w:start w:val="1"/>
      <w:numFmt w:val="decimal"/>
      <w:lvlText w:val="%5."/>
      <w:lvlJc w:val="left"/>
      <w:pPr>
        <w:tabs>
          <w:tab w:val="num" w:pos="3600"/>
        </w:tabs>
        <w:ind w:left="3600" w:hanging="360"/>
      </w:pPr>
    </w:lvl>
    <w:lvl w:ilvl="5" w:tplc="B62E8B3A" w:tentative="1">
      <w:start w:val="1"/>
      <w:numFmt w:val="decimal"/>
      <w:lvlText w:val="%6."/>
      <w:lvlJc w:val="left"/>
      <w:pPr>
        <w:tabs>
          <w:tab w:val="num" w:pos="4320"/>
        </w:tabs>
        <w:ind w:left="4320" w:hanging="360"/>
      </w:pPr>
    </w:lvl>
    <w:lvl w:ilvl="6" w:tplc="B6CC3E66" w:tentative="1">
      <w:start w:val="1"/>
      <w:numFmt w:val="decimal"/>
      <w:lvlText w:val="%7."/>
      <w:lvlJc w:val="left"/>
      <w:pPr>
        <w:tabs>
          <w:tab w:val="num" w:pos="5040"/>
        </w:tabs>
        <w:ind w:left="5040" w:hanging="360"/>
      </w:pPr>
    </w:lvl>
    <w:lvl w:ilvl="7" w:tplc="2092E416" w:tentative="1">
      <w:start w:val="1"/>
      <w:numFmt w:val="decimal"/>
      <w:lvlText w:val="%8."/>
      <w:lvlJc w:val="left"/>
      <w:pPr>
        <w:tabs>
          <w:tab w:val="num" w:pos="5760"/>
        </w:tabs>
        <w:ind w:left="5760" w:hanging="360"/>
      </w:pPr>
    </w:lvl>
    <w:lvl w:ilvl="8" w:tplc="E2CC3C16" w:tentative="1">
      <w:start w:val="1"/>
      <w:numFmt w:val="decimal"/>
      <w:lvlText w:val="%9."/>
      <w:lvlJc w:val="left"/>
      <w:pPr>
        <w:tabs>
          <w:tab w:val="num" w:pos="6480"/>
        </w:tabs>
        <w:ind w:left="6480" w:hanging="360"/>
      </w:pPr>
    </w:lvl>
  </w:abstractNum>
  <w:abstractNum w:abstractNumId="22" w15:restartNumberingAfterBreak="0">
    <w:nsid w:val="36CA2C07"/>
    <w:multiLevelType w:val="hybridMultilevel"/>
    <w:tmpl w:val="8CA06142"/>
    <w:lvl w:ilvl="0" w:tplc="94563816">
      <w:start w:val="2"/>
      <w:numFmt w:val="decimal"/>
      <w:lvlText w:val="%1."/>
      <w:lvlJc w:val="left"/>
      <w:pPr>
        <w:tabs>
          <w:tab w:val="num" w:pos="720"/>
        </w:tabs>
        <w:ind w:left="720" w:hanging="360"/>
      </w:pPr>
    </w:lvl>
    <w:lvl w:ilvl="1" w:tplc="0BC83BE8" w:tentative="1">
      <w:start w:val="1"/>
      <w:numFmt w:val="decimal"/>
      <w:lvlText w:val="%2."/>
      <w:lvlJc w:val="left"/>
      <w:pPr>
        <w:tabs>
          <w:tab w:val="num" w:pos="1440"/>
        </w:tabs>
        <w:ind w:left="1440" w:hanging="360"/>
      </w:pPr>
    </w:lvl>
    <w:lvl w:ilvl="2" w:tplc="C6880164" w:tentative="1">
      <w:start w:val="1"/>
      <w:numFmt w:val="decimal"/>
      <w:lvlText w:val="%3."/>
      <w:lvlJc w:val="left"/>
      <w:pPr>
        <w:tabs>
          <w:tab w:val="num" w:pos="2160"/>
        </w:tabs>
        <w:ind w:left="2160" w:hanging="360"/>
      </w:pPr>
    </w:lvl>
    <w:lvl w:ilvl="3" w:tplc="CB8EC50C" w:tentative="1">
      <w:start w:val="1"/>
      <w:numFmt w:val="decimal"/>
      <w:lvlText w:val="%4."/>
      <w:lvlJc w:val="left"/>
      <w:pPr>
        <w:tabs>
          <w:tab w:val="num" w:pos="2880"/>
        </w:tabs>
        <w:ind w:left="2880" w:hanging="360"/>
      </w:pPr>
    </w:lvl>
    <w:lvl w:ilvl="4" w:tplc="E2E2B26E" w:tentative="1">
      <w:start w:val="1"/>
      <w:numFmt w:val="decimal"/>
      <w:lvlText w:val="%5."/>
      <w:lvlJc w:val="left"/>
      <w:pPr>
        <w:tabs>
          <w:tab w:val="num" w:pos="3600"/>
        </w:tabs>
        <w:ind w:left="3600" w:hanging="360"/>
      </w:pPr>
    </w:lvl>
    <w:lvl w:ilvl="5" w:tplc="D294F8C2" w:tentative="1">
      <w:start w:val="1"/>
      <w:numFmt w:val="decimal"/>
      <w:lvlText w:val="%6."/>
      <w:lvlJc w:val="left"/>
      <w:pPr>
        <w:tabs>
          <w:tab w:val="num" w:pos="4320"/>
        </w:tabs>
        <w:ind w:left="4320" w:hanging="360"/>
      </w:pPr>
    </w:lvl>
    <w:lvl w:ilvl="6" w:tplc="D9B8F3FC" w:tentative="1">
      <w:start w:val="1"/>
      <w:numFmt w:val="decimal"/>
      <w:lvlText w:val="%7."/>
      <w:lvlJc w:val="left"/>
      <w:pPr>
        <w:tabs>
          <w:tab w:val="num" w:pos="5040"/>
        </w:tabs>
        <w:ind w:left="5040" w:hanging="360"/>
      </w:pPr>
    </w:lvl>
    <w:lvl w:ilvl="7" w:tplc="986C1094" w:tentative="1">
      <w:start w:val="1"/>
      <w:numFmt w:val="decimal"/>
      <w:lvlText w:val="%8."/>
      <w:lvlJc w:val="left"/>
      <w:pPr>
        <w:tabs>
          <w:tab w:val="num" w:pos="5760"/>
        </w:tabs>
        <w:ind w:left="5760" w:hanging="360"/>
      </w:pPr>
    </w:lvl>
    <w:lvl w:ilvl="8" w:tplc="443C01CE" w:tentative="1">
      <w:start w:val="1"/>
      <w:numFmt w:val="decimal"/>
      <w:lvlText w:val="%9."/>
      <w:lvlJc w:val="left"/>
      <w:pPr>
        <w:tabs>
          <w:tab w:val="num" w:pos="6480"/>
        </w:tabs>
        <w:ind w:left="6480" w:hanging="360"/>
      </w:pPr>
    </w:lvl>
  </w:abstractNum>
  <w:abstractNum w:abstractNumId="23" w15:restartNumberingAfterBreak="0">
    <w:nsid w:val="38857DD9"/>
    <w:multiLevelType w:val="multilevel"/>
    <w:tmpl w:val="892CEE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B079AA"/>
    <w:multiLevelType w:val="multilevel"/>
    <w:tmpl w:val="8CAAF05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CE39D6"/>
    <w:multiLevelType w:val="multilevel"/>
    <w:tmpl w:val="156E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EDE78CF"/>
    <w:multiLevelType w:val="hybridMultilevel"/>
    <w:tmpl w:val="80E07EF6"/>
    <w:lvl w:ilvl="0" w:tplc="BA6A23F8">
      <w:start w:val="1"/>
      <w:numFmt w:val="bullet"/>
      <w:lvlText w:val=""/>
      <w:lvlJc w:val="left"/>
      <w:pPr>
        <w:tabs>
          <w:tab w:val="num" w:pos="720"/>
        </w:tabs>
        <w:ind w:left="720" w:hanging="360"/>
      </w:pPr>
      <w:rPr>
        <w:rFonts w:hint="default" w:ascii="Symbol" w:hAnsi="Symbol"/>
        <w:sz w:val="20"/>
      </w:rPr>
    </w:lvl>
    <w:lvl w:ilvl="1" w:tplc="39A86678">
      <w:start w:val="1"/>
      <w:numFmt w:val="decimal"/>
      <w:lvlText w:val="%2."/>
      <w:lvlJc w:val="left"/>
      <w:pPr>
        <w:ind w:left="1440" w:hanging="360"/>
      </w:pPr>
      <w:rPr>
        <w:rFonts w:hint="default" w:ascii="Calibri" w:hAnsi="Calibri" w:cs="Calibri"/>
        <w:color w:val="000000"/>
        <w:sz w:val="22"/>
      </w:rPr>
    </w:lvl>
    <w:lvl w:ilvl="2" w:tplc="781AE678" w:tentative="1">
      <w:start w:val="1"/>
      <w:numFmt w:val="bullet"/>
      <w:lvlText w:val=""/>
      <w:lvlJc w:val="left"/>
      <w:pPr>
        <w:tabs>
          <w:tab w:val="num" w:pos="2160"/>
        </w:tabs>
        <w:ind w:left="2160" w:hanging="360"/>
      </w:pPr>
      <w:rPr>
        <w:rFonts w:hint="default" w:ascii="Symbol" w:hAnsi="Symbol"/>
        <w:sz w:val="20"/>
      </w:rPr>
    </w:lvl>
    <w:lvl w:ilvl="3" w:tplc="48544B0E" w:tentative="1">
      <w:start w:val="1"/>
      <w:numFmt w:val="bullet"/>
      <w:lvlText w:val=""/>
      <w:lvlJc w:val="left"/>
      <w:pPr>
        <w:tabs>
          <w:tab w:val="num" w:pos="2880"/>
        </w:tabs>
        <w:ind w:left="2880" w:hanging="360"/>
      </w:pPr>
      <w:rPr>
        <w:rFonts w:hint="default" w:ascii="Symbol" w:hAnsi="Symbol"/>
        <w:sz w:val="20"/>
      </w:rPr>
    </w:lvl>
    <w:lvl w:ilvl="4" w:tplc="B38233EC" w:tentative="1">
      <w:start w:val="1"/>
      <w:numFmt w:val="bullet"/>
      <w:lvlText w:val=""/>
      <w:lvlJc w:val="left"/>
      <w:pPr>
        <w:tabs>
          <w:tab w:val="num" w:pos="3600"/>
        </w:tabs>
        <w:ind w:left="3600" w:hanging="360"/>
      </w:pPr>
      <w:rPr>
        <w:rFonts w:hint="default" w:ascii="Symbol" w:hAnsi="Symbol"/>
        <w:sz w:val="20"/>
      </w:rPr>
    </w:lvl>
    <w:lvl w:ilvl="5" w:tplc="4B00D78E" w:tentative="1">
      <w:start w:val="1"/>
      <w:numFmt w:val="bullet"/>
      <w:lvlText w:val=""/>
      <w:lvlJc w:val="left"/>
      <w:pPr>
        <w:tabs>
          <w:tab w:val="num" w:pos="4320"/>
        </w:tabs>
        <w:ind w:left="4320" w:hanging="360"/>
      </w:pPr>
      <w:rPr>
        <w:rFonts w:hint="default" w:ascii="Symbol" w:hAnsi="Symbol"/>
        <w:sz w:val="20"/>
      </w:rPr>
    </w:lvl>
    <w:lvl w:ilvl="6" w:tplc="F97EE854" w:tentative="1">
      <w:start w:val="1"/>
      <w:numFmt w:val="bullet"/>
      <w:lvlText w:val=""/>
      <w:lvlJc w:val="left"/>
      <w:pPr>
        <w:tabs>
          <w:tab w:val="num" w:pos="5040"/>
        </w:tabs>
        <w:ind w:left="5040" w:hanging="360"/>
      </w:pPr>
      <w:rPr>
        <w:rFonts w:hint="default" w:ascii="Symbol" w:hAnsi="Symbol"/>
        <w:sz w:val="20"/>
      </w:rPr>
    </w:lvl>
    <w:lvl w:ilvl="7" w:tplc="6ABC1828" w:tentative="1">
      <w:start w:val="1"/>
      <w:numFmt w:val="bullet"/>
      <w:lvlText w:val=""/>
      <w:lvlJc w:val="left"/>
      <w:pPr>
        <w:tabs>
          <w:tab w:val="num" w:pos="5760"/>
        </w:tabs>
        <w:ind w:left="5760" w:hanging="360"/>
      </w:pPr>
      <w:rPr>
        <w:rFonts w:hint="default" w:ascii="Symbol" w:hAnsi="Symbol"/>
        <w:sz w:val="20"/>
      </w:rPr>
    </w:lvl>
    <w:lvl w:ilvl="8" w:tplc="2A30F6F2"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4104F0E"/>
    <w:multiLevelType w:val="multilevel"/>
    <w:tmpl w:val="2466C3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764F35"/>
    <w:multiLevelType w:val="multilevel"/>
    <w:tmpl w:val="F9E45F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DD7059"/>
    <w:multiLevelType w:val="hybridMultilevel"/>
    <w:tmpl w:val="A166611C"/>
    <w:lvl w:ilvl="0" w:tplc="FFFFFFFF">
      <w:start w:val="1"/>
      <w:numFmt w:val="decimal"/>
      <w:lvlText w:val="%1."/>
      <w:lvlJc w:val="left"/>
      <w:pPr>
        <w:ind w:left="360" w:hanging="360"/>
      </w:pPr>
    </w:lvl>
    <w:lvl w:ilvl="1" w:tplc="6006631A">
      <w:start w:val="1"/>
      <w:numFmt w:val="lowerLetter"/>
      <w:lvlText w:val="%2."/>
      <w:lvlJc w:val="left"/>
      <w:pPr>
        <w:ind w:left="1080" w:hanging="360"/>
      </w:pPr>
    </w:lvl>
    <w:lvl w:ilvl="2" w:tplc="77069C90">
      <w:start w:val="1"/>
      <w:numFmt w:val="lowerRoman"/>
      <w:lvlText w:val="%3."/>
      <w:lvlJc w:val="right"/>
      <w:pPr>
        <w:ind w:left="1800" w:hanging="180"/>
      </w:pPr>
    </w:lvl>
    <w:lvl w:ilvl="3" w:tplc="EBACA646">
      <w:start w:val="1"/>
      <w:numFmt w:val="decimal"/>
      <w:lvlText w:val="%4."/>
      <w:lvlJc w:val="left"/>
      <w:pPr>
        <w:ind w:left="2520" w:hanging="360"/>
      </w:pPr>
    </w:lvl>
    <w:lvl w:ilvl="4" w:tplc="38B0262E">
      <w:start w:val="1"/>
      <w:numFmt w:val="lowerLetter"/>
      <w:lvlText w:val="%5."/>
      <w:lvlJc w:val="left"/>
      <w:pPr>
        <w:ind w:left="3240" w:hanging="360"/>
      </w:pPr>
    </w:lvl>
    <w:lvl w:ilvl="5" w:tplc="27F2E38E">
      <w:start w:val="1"/>
      <w:numFmt w:val="lowerRoman"/>
      <w:lvlText w:val="%6."/>
      <w:lvlJc w:val="right"/>
      <w:pPr>
        <w:ind w:left="3960" w:hanging="180"/>
      </w:pPr>
    </w:lvl>
    <w:lvl w:ilvl="6" w:tplc="4FD02F2A">
      <w:start w:val="1"/>
      <w:numFmt w:val="decimal"/>
      <w:lvlText w:val="%7."/>
      <w:lvlJc w:val="left"/>
      <w:pPr>
        <w:ind w:left="4680" w:hanging="360"/>
      </w:pPr>
    </w:lvl>
    <w:lvl w:ilvl="7" w:tplc="BB4CE1C0">
      <w:start w:val="1"/>
      <w:numFmt w:val="lowerLetter"/>
      <w:lvlText w:val="%8."/>
      <w:lvlJc w:val="left"/>
      <w:pPr>
        <w:ind w:left="5400" w:hanging="360"/>
      </w:pPr>
    </w:lvl>
    <w:lvl w:ilvl="8" w:tplc="48A0A1DE">
      <w:start w:val="1"/>
      <w:numFmt w:val="lowerRoman"/>
      <w:lvlText w:val="%9."/>
      <w:lvlJc w:val="right"/>
      <w:pPr>
        <w:ind w:left="6120" w:hanging="180"/>
      </w:pPr>
    </w:lvl>
  </w:abstractNum>
  <w:abstractNum w:abstractNumId="30" w15:restartNumberingAfterBreak="0">
    <w:nsid w:val="4B81500D"/>
    <w:multiLevelType w:val="multilevel"/>
    <w:tmpl w:val="A70AA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E218BA"/>
    <w:multiLevelType w:val="multilevel"/>
    <w:tmpl w:val="B73AD7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4D4CB6"/>
    <w:multiLevelType w:val="multilevel"/>
    <w:tmpl w:val="4E36C0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32332CE"/>
    <w:multiLevelType w:val="multilevel"/>
    <w:tmpl w:val="8856BD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A2100D"/>
    <w:multiLevelType w:val="hybridMultilevel"/>
    <w:tmpl w:val="044E6300"/>
    <w:lvl w:ilvl="0" w:tplc="77F67D7E">
      <w:start w:val="1"/>
      <w:numFmt w:val="bullet"/>
      <w:lvlText w:val=""/>
      <w:lvlJc w:val="left"/>
      <w:pPr>
        <w:ind w:left="720" w:hanging="360"/>
      </w:pPr>
      <w:rPr>
        <w:rFonts w:hint="default" w:ascii="Symbol" w:hAnsi="Symbol"/>
      </w:rPr>
    </w:lvl>
    <w:lvl w:ilvl="1" w:tplc="B35443C6">
      <w:start w:val="1"/>
      <w:numFmt w:val="bullet"/>
      <w:lvlText w:val="o"/>
      <w:lvlJc w:val="left"/>
      <w:pPr>
        <w:ind w:left="1440" w:hanging="360"/>
      </w:pPr>
      <w:rPr>
        <w:rFonts w:hint="default" w:ascii="Courier New" w:hAnsi="Courier New"/>
      </w:rPr>
    </w:lvl>
    <w:lvl w:ilvl="2" w:tplc="84C03E28">
      <w:start w:val="1"/>
      <w:numFmt w:val="bullet"/>
      <w:lvlText w:val=""/>
      <w:lvlJc w:val="left"/>
      <w:pPr>
        <w:ind w:left="2160" w:hanging="360"/>
      </w:pPr>
      <w:rPr>
        <w:rFonts w:hint="default" w:ascii="Wingdings" w:hAnsi="Wingdings"/>
      </w:rPr>
    </w:lvl>
    <w:lvl w:ilvl="3" w:tplc="EAF0859A">
      <w:start w:val="1"/>
      <w:numFmt w:val="bullet"/>
      <w:lvlText w:val=""/>
      <w:lvlJc w:val="left"/>
      <w:pPr>
        <w:ind w:left="2880" w:hanging="360"/>
      </w:pPr>
      <w:rPr>
        <w:rFonts w:hint="default" w:ascii="Symbol" w:hAnsi="Symbol"/>
      </w:rPr>
    </w:lvl>
    <w:lvl w:ilvl="4" w:tplc="D20E125A">
      <w:start w:val="1"/>
      <w:numFmt w:val="bullet"/>
      <w:lvlText w:val="o"/>
      <w:lvlJc w:val="left"/>
      <w:pPr>
        <w:ind w:left="3600" w:hanging="360"/>
      </w:pPr>
      <w:rPr>
        <w:rFonts w:hint="default" w:ascii="Courier New" w:hAnsi="Courier New"/>
      </w:rPr>
    </w:lvl>
    <w:lvl w:ilvl="5" w:tplc="6EFAFAF4">
      <w:start w:val="1"/>
      <w:numFmt w:val="bullet"/>
      <w:lvlText w:val=""/>
      <w:lvlJc w:val="left"/>
      <w:pPr>
        <w:ind w:left="4320" w:hanging="360"/>
      </w:pPr>
      <w:rPr>
        <w:rFonts w:hint="default" w:ascii="Wingdings" w:hAnsi="Wingdings"/>
      </w:rPr>
    </w:lvl>
    <w:lvl w:ilvl="6" w:tplc="23F2718A">
      <w:start w:val="1"/>
      <w:numFmt w:val="bullet"/>
      <w:lvlText w:val=""/>
      <w:lvlJc w:val="left"/>
      <w:pPr>
        <w:ind w:left="5040" w:hanging="360"/>
      </w:pPr>
      <w:rPr>
        <w:rFonts w:hint="default" w:ascii="Symbol" w:hAnsi="Symbol"/>
      </w:rPr>
    </w:lvl>
    <w:lvl w:ilvl="7" w:tplc="5AE0B252">
      <w:start w:val="1"/>
      <w:numFmt w:val="bullet"/>
      <w:lvlText w:val="o"/>
      <w:lvlJc w:val="left"/>
      <w:pPr>
        <w:ind w:left="5760" w:hanging="360"/>
      </w:pPr>
      <w:rPr>
        <w:rFonts w:hint="default" w:ascii="Courier New" w:hAnsi="Courier New"/>
      </w:rPr>
    </w:lvl>
    <w:lvl w:ilvl="8" w:tplc="A0D45BF8">
      <w:start w:val="1"/>
      <w:numFmt w:val="bullet"/>
      <w:lvlText w:val=""/>
      <w:lvlJc w:val="left"/>
      <w:pPr>
        <w:ind w:left="6480" w:hanging="360"/>
      </w:pPr>
      <w:rPr>
        <w:rFonts w:hint="default" w:ascii="Wingdings" w:hAnsi="Wingdings"/>
      </w:rPr>
    </w:lvl>
  </w:abstractNum>
  <w:abstractNum w:abstractNumId="35" w15:restartNumberingAfterBreak="0">
    <w:nsid w:val="55C35D0A"/>
    <w:multiLevelType w:val="multilevel"/>
    <w:tmpl w:val="49CC9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88766B"/>
    <w:multiLevelType w:val="hybridMultilevel"/>
    <w:tmpl w:val="6C5C7D64"/>
    <w:lvl w:ilvl="0" w:tplc="68329F62">
      <w:start w:val="14"/>
      <w:numFmt w:val="decimal"/>
      <w:lvlText w:val="%1."/>
      <w:lvlJc w:val="left"/>
      <w:pPr>
        <w:tabs>
          <w:tab w:val="num" w:pos="720"/>
        </w:tabs>
        <w:ind w:left="720" w:hanging="360"/>
      </w:pPr>
    </w:lvl>
    <w:lvl w:ilvl="1" w:tplc="184458AA" w:tentative="1">
      <w:start w:val="1"/>
      <w:numFmt w:val="decimal"/>
      <w:lvlText w:val="%2."/>
      <w:lvlJc w:val="left"/>
      <w:pPr>
        <w:tabs>
          <w:tab w:val="num" w:pos="1440"/>
        </w:tabs>
        <w:ind w:left="1440" w:hanging="360"/>
      </w:pPr>
    </w:lvl>
    <w:lvl w:ilvl="2" w:tplc="DF543A88" w:tentative="1">
      <w:start w:val="1"/>
      <w:numFmt w:val="decimal"/>
      <w:lvlText w:val="%3."/>
      <w:lvlJc w:val="left"/>
      <w:pPr>
        <w:tabs>
          <w:tab w:val="num" w:pos="2160"/>
        </w:tabs>
        <w:ind w:left="2160" w:hanging="360"/>
      </w:pPr>
    </w:lvl>
    <w:lvl w:ilvl="3" w:tplc="F7725BF8" w:tentative="1">
      <w:start w:val="1"/>
      <w:numFmt w:val="decimal"/>
      <w:lvlText w:val="%4."/>
      <w:lvlJc w:val="left"/>
      <w:pPr>
        <w:tabs>
          <w:tab w:val="num" w:pos="2880"/>
        </w:tabs>
        <w:ind w:left="2880" w:hanging="360"/>
      </w:pPr>
    </w:lvl>
    <w:lvl w:ilvl="4" w:tplc="C846BF16" w:tentative="1">
      <w:start w:val="1"/>
      <w:numFmt w:val="decimal"/>
      <w:lvlText w:val="%5."/>
      <w:lvlJc w:val="left"/>
      <w:pPr>
        <w:tabs>
          <w:tab w:val="num" w:pos="3600"/>
        </w:tabs>
        <w:ind w:left="3600" w:hanging="360"/>
      </w:pPr>
    </w:lvl>
    <w:lvl w:ilvl="5" w:tplc="378A0780" w:tentative="1">
      <w:start w:val="1"/>
      <w:numFmt w:val="decimal"/>
      <w:lvlText w:val="%6."/>
      <w:lvlJc w:val="left"/>
      <w:pPr>
        <w:tabs>
          <w:tab w:val="num" w:pos="4320"/>
        </w:tabs>
        <w:ind w:left="4320" w:hanging="360"/>
      </w:pPr>
    </w:lvl>
    <w:lvl w:ilvl="6" w:tplc="1824903E" w:tentative="1">
      <w:start w:val="1"/>
      <w:numFmt w:val="decimal"/>
      <w:lvlText w:val="%7."/>
      <w:lvlJc w:val="left"/>
      <w:pPr>
        <w:tabs>
          <w:tab w:val="num" w:pos="5040"/>
        </w:tabs>
        <w:ind w:left="5040" w:hanging="360"/>
      </w:pPr>
    </w:lvl>
    <w:lvl w:ilvl="7" w:tplc="21229BCC" w:tentative="1">
      <w:start w:val="1"/>
      <w:numFmt w:val="decimal"/>
      <w:lvlText w:val="%8."/>
      <w:lvlJc w:val="left"/>
      <w:pPr>
        <w:tabs>
          <w:tab w:val="num" w:pos="5760"/>
        </w:tabs>
        <w:ind w:left="5760" w:hanging="360"/>
      </w:pPr>
    </w:lvl>
    <w:lvl w:ilvl="8" w:tplc="714019C2" w:tentative="1">
      <w:start w:val="1"/>
      <w:numFmt w:val="decimal"/>
      <w:lvlText w:val="%9."/>
      <w:lvlJc w:val="left"/>
      <w:pPr>
        <w:tabs>
          <w:tab w:val="num" w:pos="6480"/>
        </w:tabs>
        <w:ind w:left="6480" w:hanging="360"/>
      </w:pPr>
    </w:lvl>
  </w:abstractNum>
  <w:abstractNum w:abstractNumId="37" w15:restartNumberingAfterBreak="0">
    <w:nsid w:val="5CB376DE"/>
    <w:multiLevelType w:val="multilevel"/>
    <w:tmpl w:val="ECBA5F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E74F3C"/>
    <w:multiLevelType w:val="multilevel"/>
    <w:tmpl w:val="01D237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3B3C15"/>
    <w:multiLevelType w:val="multilevel"/>
    <w:tmpl w:val="70C0DD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404EA0"/>
    <w:multiLevelType w:val="multilevel"/>
    <w:tmpl w:val="4B7E94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6127BB"/>
    <w:multiLevelType w:val="hybridMultilevel"/>
    <w:tmpl w:val="BA4A3FA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2" w15:restartNumberingAfterBreak="0">
    <w:nsid w:val="60EA42D4"/>
    <w:multiLevelType w:val="multilevel"/>
    <w:tmpl w:val="1F685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563657"/>
    <w:multiLevelType w:val="multilevel"/>
    <w:tmpl w:val="D750CB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934413"/>
    <w:multiLevelType w:val="multilevel"/>
    <w:tmpl w:val="B1DCEB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3D2E7E"/>
    <w:multiLevelType w:val="multilevel"/>
    <w:tmpl w:val="B06C8C5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F677F4"/>
    <w:multiLevelType w:val="multilevel"/>
    <w:tmpl w:val="571E97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473527"/>
    <w:multiLevelType w:val="hybridMultilevel"/>
    <w:tmpl w:val="B792EE1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1369524584">
    <w:abstractNumId w:val="16"/>
  </w:num>
  <w:num w:numId="2" w16cid:durableId="1209948413">
    <w:abstractNumId w:val="8"/>
  </w:num>
  <w:num w:numId="3" w16cid:durableId="1580944604">
    <w:abstractNumId w:val="34"/>
  </w:num>
  <w:num w:numId="4" w16cid:durableId="848757119">
    <w:abstractNumId w:val="29"/>
  </w:num>
  <w:num w:numId="5" w16cid:durableId="1657680584">
    <w:abstractNumId w:val="10"/>
  </w:num>
  <w:num w:numId="6" w16cid:durableId="1499923740">
    <w:abstractNumId w:val="19"/>
  </w:num>
  <w:num w:numId="7" w16cid:durableId="1187862864">
    <w:abstractNumId w:val="32"/>
  </w:num>
  <w:num w:numId="8" w16cid:durableId="1270233105">
    <w:abstractNumId w:val="26"/>
  </w:num>
  <w:num w:numId="9" w16cid:durableId="159391792">
    <w:abstractNumId w:val="4"/>
  </w:num>
  <w:num w:numId="10" w16cid:durableId="840702050">
    <w:abstractNumId w:val="17"/>
  </w:num>
  <w:num w:numId="11" w16cid:durableId="1918779750">
    <w:abstractNumId w:val="22"/>
  </w:num>
  <w:num w:numId="12" w16cid:durableId="1332947112">
    <w:abstractNumId w:val="42"/>
  </w:num>
  <w:num w:numId="13" w16cid:durableId="876551281">
    <w:abstractNumId w:val="43"/>
  </w:num>
  <w:num w:numId="14" w16cid:durableId="110781593">
    <w:abstractNumId w:val="40"/>
  </w:num>
  <w:num w:numId="15" w16cid:durableId="2119175268">
    <w:abstractNumId w:val="38"/>
  </w:num>
  <w:num w:numId="16" w16cid:durableId="668407072">
    <w:abstractNumId w:val="46"/>
  </w:num>
  <w:num w:numId="17" w16cid:durableId="889994814">
    <w:abstractNumId w:val="5"/>
  </w:num>
  <w:num w:numId="18" w16cid:durableId="1416777850">
    <w:abstractNumId w:val="44"/>
  </w:num>
  <w:num w:numId="19" w16cid:durableId="369065969">
    <w:abstractNumId w:val="27"/>
  </w:num>
  <w:num w:numId="20" w16cid:durableId="960842076">
    <w:abstractNumId w:val="6"/>
  </w:num>
  <w:num w:numId="21" w16cid:durableId="1861821401">
    <w:abstractNumId w:val="23"/>
  </w:num>
  <w:num w:numId="22" w16cid:durableId="1853033173">
    <w:abstractNumId w:val="15"/>
  </w:num>
  <w:num w:numId="23" w16cid:durableId="203058423">
    <w:abstractNumId w:val="36"/>
  </w:num>
  <w:num w:numId="24" w16cid:durableId="2030595244">
    <w:abstractNumId w:val="7"/>
  </w:num>
  <w:num w:numId="25" w16cid:durableId="1338386837">
    <w:abstractNumId w:val="24"/>
  </w:num>
  <w:num w:numId="26" w16cid:durableId="1026253608">
    <w:abstractNumId w:val="45"/>
  </w:num>
  <w:num w:numId="27" w16cid:durableId="1451128398">
    <w:abstractNumId w:val="21"/>
  </w:num>
  <w:num w:numId="28" w16cid:durableId="1752310133">
    <w:abstractNumId w:val="25"/>
  </w:num>
  <w:num w:numId="29" w16cid:durableId="1580603015">
    <w:abstractNumId w:val="14"/>
  </w:num>
  <w:num w:numId="30" w16cid:durableId="1851795369">
    <w:abstractNumId w:val="12"/>
  </w:num>
  <w:num w:numId="31" w16cid:durableId="559902122">
    <w:abstractNumId w:val="1"/>
  </w:num>
  <w:num w:numId="32" w16cid:durableId="1735352063">
    <w:abstractNumId w:val="30"/>
  </w:num>
  <w:num w:numId="33" w16cid:durableId="1539469363">
    <w:abstractNumId w:val="37"/>
  </w:num>
  <w:num w:numId="34" w16cid:durableId="2006323184">
    <w:abstractNumId w:val="18"/>
  </w:num>
  <w:num w:numId="35" w16cid:durableId="1186945731">
    <w:abstractNumId w:val="2"/>
  </w:num>
  <w:num w:numId="36" w16cid:durableId="1283222248">
    <w:abstractNumId w:val="3"/>
  </w:num>
  <w:num w:numId="37" w16cid:durableId="1136869828">
    <w:abstractNumId w:val="33"/>
  </w:num>
  <w:num w:numId="38" w16cid:durableId="355426371">
    <w:abstractNumId w:val="28"/>
  </w:num>
  <w:num w:numId="39" w16cid:durableId="811563802">
    <w:abstractNumId w:val="35"/>
  </w:num>
  <w:num w:numId="40" w16cid:durableId="1223902433">
    <w:abstractNumId w:val="9"/>
  </w:num>
  <w:num w:numId="41" w16cid:durableId="1503086808">
    <w:abstractNumId w:val="20"/>
  </w:num>
  <w:num w:numId="42" w16cid:durableId="1806846821">
    <w:abstractNumId w:val="39"/>
  </w:num>
  <w:num w:numId="43" w16cid:durableId="99497110">
    <w:abstractNumId w:val="13"/>
  </w:num>
  <w:num w:numId="44" w16cid:durableId="1332299144">
    <w:abstractNumId w:val="11"/>
  </w:num>
  <w:num w:numId="45" w16cid:durableId="1233852125">
    <w:abstractNumId w:val="31"/>
  </w:num>
  <w:num w:numId="46" w16cid:durableId="995063583">
    <w:abstractNumId w:val="0"/>
  </w:num>
  <w:num w:numId="47" w16cid:durableId="880751979">
    <w:abstractNumId w:val="47"/>
  </w:num>
  <w:num w:numId="48" w16cid:durableId="1849632129">
    <w:abstractNumId w:val="41"/>
  </w:num>
</w:numbering>
</file>

<file path=word/people.xml><?xml version="1.0" encoding="utf-8"?>
<w15:people xmlns:mc="http://schemas.openxmlformats.org/markup-compatibility/2006" xmlns:w15="http://schemas.microsoft.com/office/word/2012/wordml" mc:Ignorable="w15">
  <w15:person w15:author="Elin Larnemo">
    <w15:presenceInfo w15:providerId="AD" w15:userId="S::Elin.Larnemo@regionhalland.se::a73ddebb-3a25-46b0-9acd-df87fb2108f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DA1"/>
    <w:rsid w:val="00002F0E"/>
    <w:rsid w:val="00005FB9"/>
    <w:rsid w:val="0001293D"/>
    <w:rsid w:val="00012FC0"/>
    <w:rsid w:val="00020CB0"/>
    <w:rsid w:val="00021403"/>
    <w:rsid w:val="00021E79"/>
    <w:rsid w:val="00030C70"/>
    <w:rsid w:val="000349AC"/>
    <w:rsid w:val="00036F65"/>
    <w:rsid w:val="000404F7"/>
    <w:rsid w:val="0004301F"/>
    <w:rsid w:val="00044E3C"/>
    <w:rsid w:val="000468EA"/>
    <w:rsid w:val="00047EF1"/>
    <w:rsid w:val="00050A61"/>
    <w:rsid w:val="00051272"/>
    <w:rsid w:val="000556DE"/>
    <w:rsid w:val="0005723D"/>
    <w:rsid w:val="00060B16"/>
    <w:rsid w:val="00066F9A"/>
    <w:rsid w:val="00070968"/>
    <w:rsid w:val="000822E2"/>
    <w:rsid w:val="00083162"/>
    <w:rsid w:val="00091F4C"/>
    <w:rsid w:val="000944F3"/>
    <w:rsid w:val="00096E51"/>
    <w:rsid w:val="000A2FED"/>
    <w:rsid w:val="000B5C9D"/>
    <w:rsid w:val="000B6BC3"/>
    <w:rsid w:val="000B768E"/>
    <w:rsid w:val="000B77BD"/>
    <w:rsid w:val="000C0F25"/>
    <w:rsid w:val="000D260D"/>
    <w:rsid w:val="000F17C6"/>
    <w:rsid w:val="000F3A80"/>
    <w:rsid w:val="000F4EA8"/>
    <w:rsid w:val="000F6359"/>
    <w:rsid w:val="0010028B"/>
    <w:rsid w:val="0010158B"/>
    <w:rsid w:val="001034F3"/>
    <w:rsid w:val="0010533D"/>
    <w:rsid w:val="00105A84"/>
    <w:rsid w:val="0010723D"/>
    <w:rsid w:val="00107970"/>
    <w:rsid w:val="00113389"/>
    <w:rsid w:val="00117C7E"/>
    <w:rsid w:val="001204E5"/>
    <w:rsid w:val="00120CB0"/>
    <w:rsid w:val="00122F1E"/>
    <w:rsid w:val="00122FB3"/>
    <w:rsid w:val="00126B3F"/>
    <w:rsid w:val="00131547"/>
    <w:rsid w:val="00135A2B"/>
    <w:rsid w:val="00146AD6"/>
    <w:rsid w:val="00147945"/>
    <w:rsid w:val="0015088A"/>
    <w:rsid w:val="00150E2A"/>
    <w:rsid w:val="00154A92"/>
    <w:rsid w:val="00157032"/>
    <w:rsid w:val="001579A8"/>
    <w:rsid w:val="00157CFB"/>
    <w:rsid w:val="001617D3"/>
    <w:rsid w:val="00163AE4"/>
    <w:rsid w:val="00163DE9"/>
    <w:rsid w:val="00165B29"/>
    <w:rsid w:val="001665A6"/>
    <w:rsid w:val="00167BB4"/>
    <w:rsid w:val="001730BC"/>
    <w:rsid w:val="00176BB9"/>
    <w:rsid w:val="0018169C"/>
    <w:rsid w:val="0018223B"/>
    <w:rsid w:val="00183BD8"/>
    <w:rsid w:val="00183CC3"/>
    <w:rsid w:val="00184A67"/>
    <w:rsid w:val="00185906"/>
    <w:rsid w:val="0018705B"/>
    <w:rsid w:val="00190F09"/>
    <w:rsid w:val="001915C8"/>
    <w:rsid w:val="0019398A"/>
    <w:rsid w:val="00195C3D"/>
    <w:rsid w:val="001A7824"/>
    <w:rsid w:val="001B2A8E"/>
    <w:rsid w:val="001B431E"/>
    <w:rsid w:val="001B48B6"/>
    <w:rsid w:val="001B6C3A"/>
    <w:rsid w:val="001B7A1E"/>
    <w:rsid w:val="001C4BE7"/>
    <w:rsid w:val="001D04B0"/>
    <w:rsid w:val="001D216E"/>
    <w:rsid w:val="001D2D4B"/>
    <w:rsid w:val="001D7948"/>
    <w:rsid w:val="001E176B"/>
    <w:rsid w:val="001E3859"/>
    <w:rsid w:val="001E581D"/>
    <w:rsid w:val="001F3E69"/>
    <w:rsid w:val="001F59AA"/>
    <w:rsid w:val="001F6288"/>
    <w:rsid w:val="002002F0"/>
    <w:rsid w:val="00200485"/>
    <w:rsid w:val="0020076A"/>
    <w:rsid w:val="00205ED0"/>
    <w:rsid w:val="00210E9A"/>
    <w:rsid w:val="0021493E"/>
    <w:rsid w:val="00215F9E"/>
    <w:rsid w:val="00220086"/>
    <w:rsid w:val="002207F1"/>
    <w:rsid w:val="0022430D"/>
    <w:rsid w:val="00224A9D"/>
    <w:rsid w:val="00233B82"/>
    <w:rsid w:val="00235185"/>
    <w:rsid w:val="00243E11"/>
    <w:rsid w:val="0025014C"/>
    <w:rsid w:val="00254FC0"/>
    <w:rsid w:val="00256C26"/>
    <w:rsid w:val="00257C48"/>
    <w:rsid w:val="00261AA5"/>
    <w:rsid w:val="00270F7B"/>
    <w:rsid w:val="00274C5E"/>
    <w:rsid w:val="00282692"/>
    <w:rsid w:val="00283CE7"/>
    <w:rsid w:val="00286C5F"/>
    <w:rsid w:val="0028735E"/>
    <w:rsid w:val="002946E6"/>
    <w:rsid w:val="00294FFB"/>
    <w:rsid w:val="00295A18"/>
    <w:rsid w:val="00296AC7"/>
    <w:rsid w:val="002A54B8"/>
    <w:rsid w:val="002A7FD4"/>
    <w:rsid w:val="002B1120"/>
    <w:rsid w:val="002B1E6B"/>
    <w:rsid w:val="002C2A85"/>
    <w:rsid w:val="002C51F0"/>
    <w:rsid w:val="002D5EB7"/>
    <w:rsid w:val="002D790C"/>
    <w:rsid w:val="002E4006"/>
    <w:rsid w:val="002F5ED9"/>
    <w:rsid w:val="00300077"/>
    <w:rsid w:val="00316227"/>
    <w:rsid w:val="003329A9"/>
    <w:rsid w:val="003403DF"/>
    <w:rsid w:val="00340DC2"/>
    <w:rsid w:val="00344103"/>
    <w:rsid w:val="00346BA1"/>
    <w:rsid w:val="00354151"/>
    <w:rsid w:val="00354FB2"/>
    <w:rsid w:val="003608D0"/>
    <w:rsid w:val="00367EFF"/>
    <w:rsid w:val="00370C6E"/>
    <w:rsid w:val="00372B6B"/>
    <w:rsid w:val="003768E9"/>
    <w:rsid w:val="00381CF6"/>
    <w:rsid w:val="00382E1C"/>
    <w:rsid w:val="0038737E"/>
    <w:rsid w:val="00387E94"/>
    <w:rsid w:val="00394032"/>
    <w:rsid w:val="003943C1"/>
    <w:rsid w:val="003A33B0"/>
    <w:rsid w:val="003A6A6F"/>
    <w:rsid w:val="003B4545"/>
    <w:rsid w:val="003B5447"/>
    <w:rsid w:val="003C1996"/>
    <w:rsid w:val="003C216D"/>
    <w:rsid w:val="003E0831"/>
    <w:rsid w:val="003E340C"/>
    <w:rsid w:val="003F469B"/>
    <w:rsid w:val="004039F7"/>
    <w:rsid w:val="004141B8"/>
    <w:rsid w:val="00414B98"/>
    <w:rsid w:val="00414F7D"/>
    <w:rsid w:val="0041666A"/>
    <w:rsid w:val="00421D3B"/>
    <w:rsid w:val="004232DA"/>
    <w:rsid w:val="00424566"/>
    <w:rsid w:val="00424A6B"/>
    <w:rsid w:val="004258C8"/>
    <w:rsid w:val="00430423"/>
    <w:rsid w:val="00430A13"/>
    <w:rsid w:val="004312D5"/>
    <w:rsid w:val="00435986"/>
    <w:rsid w:val="0043725A"/>
    <w:rsid w:val="00442D92"/>
    <w:rsid w:val="0044715F"/>
    <w:rsid w:val="00452096"/>
    <w:rsid w:val="00472FDE"/>
    <w:rsid w:val="00473558"/>
    <w:rsid w:val="00477B21"/>
    <w:rsid w:val="0048350B"/>
    <w:rsid w:val="0048378F"/>
    <w:rsid w:val="00483DAA"/>
    <w:rsid w:val="0048403D"/>
    <w:rsid w:val="004969AE"/>
    <w:rsid w:val="004971F5"/>
    <w:rsid w:val="004A12CC"/>
    <w:rsid w:val="004A7C33"/>
    <w:rsid w:val="004B68D5"/>
    <w:rsid w:val="004B79BC"/>
    <w:rsid w:val="004C1B75"/>
    <w:rsid w:val="004C588E"/>
    <w:rsid w:val="004C5C3B"/>
    <w:rsid w:val="004D1307"/>
    <w:rsid w:val="004D301F"/>
    <w:rsid w:val="004D3CEB"/>
    <w:rsid w:val="004D69B7"/>
    <w:rsid w:val="004D7FDA"/>
    <w:rsid w:val="004E0C7E"/>
    <w:rsid w:val="004E1284"/>
    <w:rsid w:val="004E2896"/>
    <w:rsid w:val="004E5C1C"/>
    <w:rsid w:val="004F0178"/>
    <w:rsid w:val="004F08CB"/>
    <w:rsid w:val="005045AA"/>
    <w:rsid w:val="00507FE5"/>
    <w:rsid w:val="005107FB"/>
    <w:rsid w:val="0051501B"/>
    <w:rsid w:val="00515A6B"/>
    <w:rsid w:val="0052403F"/>
    <w:rsid w:val="00527263"/>
    <w:rsid w:val="00534840"/>
    <w:rsid w:val="00534FCE"/>
    <w:rsid w:val="00535A32"/>
    <w:rsid w:val="00545430"/>
    <w:rsid w:val="005454E9"/>
    <w:rsid w:val="00552F8D"/>
    <w:rsid w:val="00554A85"/>
    <w:rsid w:val="00555294"/>
    <w:rsid w:val="00566F6A"/>
    <w:rsid w:val="00570A26"/>
    <w:rsid w:val="00571275"/>
    <w:rsid w:val="0057348E"/>
    <w:rsid w:val="00575112"/>
    <w:rsid w:val="005777EF"/>
    <w:rsid w:val="00580349"/>
    <w:rsid w:val="00585C06"/>
    <w:rsid w:val="00585C1D"/>
    <w:rsid w:val="00587E69"/>
    <w:rsid w:val="00591F64"/>
    <w:rsid w:val="00593D75"/>
    <w:rsid w:val="00596A19"/>
    <w:rsid w:val="005A3250"/>
    <w:rsid w:val="005A5D33"/>
    <w:rsid w:val="005B0F73"/>
    <w:rsid w:val="005B13A3"/>
    <w:rsid w:val="005B7BCB"/>
    <w:rsid w:val="005C15A0"/>
    <w:rsid w:val="005C1768"/>
    <w:rsid w:val="005C5FB3"/>
    <w:rsid w:val="005C6A45"/>
    <w:rsid w:val="005D17A2"/>
    <w:rsid w:val="005E2C48"/>
    <w:rsid w:val="005E36E4"/>
    <w:rsid w:val="005E3D32"/>
    <w:rsid w:val="005E7F15"/>
    <w:rsid w:val="00603014"/>
    <w:rsid w:val="0061110B"/>
    <w:rsid w:val="00611643"/>
    <w:rsid w:val="0061489A"/>
    <w:rsid w:val="00615F9A"/>
    <w:rsid w:val="00626B09"/>
    <w:rsid w:val="00627C27"/>
    <w:rsid w:val="006305C1"/>
    <w:rsid w:val="0063735C"/>
    <w:rsid w:val="006400EB"/>
    <w:rsid w:val="006521F2"/>
    <w:rsid w:val="0065518D"/>
    <w:rsid w:val="006578CB"/>
    <w:rsid w:val="006602FE"/>
    <w:rsid w:val="006615DB"/>
    <w:rsid w:val="00665096"/>
    <w:rsid w:val="00665C05"/>
    <w:rsid w:val="006741A6"/>
    <w:rsid w:val="006768C9"/>
    <w:rsid w:val="00676A27"/>
    <w:rsid w:val="006801F6"/>
    <w:rsid w:val="006802B9"/>
    <w:rsid w:val="0068521C"/>
    <w:rsid w:val="00690ED8"/>
    <w:rsid w:val="006913E9"/>
    <w:rsid w:val="00691AF2"/>
    <w:rsid w:val="0069483C"/>
    <w:rsid w:val="00695346"/>
    <w:rsid w:val="0069674B"/>
    <w:rsid w:val="006977D9"/>
    <w:rsid w:val="006A280A"/>
    <w:rsid w:val="006A2F86"/>
    <w:rsid w:val="006A3A86"/>
    <w:rsid w:val="006A4F89"/>
    <w:rsid w:val="006A7CD4"/>
    <w:rsid w:val="006B10A9"/>
    <w:rsid w:val="006B20E0"/>
    <w:rsid w:val="006B23E9"/>
    <w:rsid w:val="006B5F5C"/>
    <w:rsid w:val="006B6646"/>
    <w:rsid w:val="006C067B"/>
    <w:rsid w:val="006C2D55"/>
    <w:rsid w:val="006C6A79"/>
    <w:rsid w:val="006C733C"/>
    <w:rsid w:val="006E09BD"/>
    <w:rsid w:val="006E74A5"/>
    <w:rsid w:val="006F13D3"/>
    <w:rsid w:val="006F3553"/>
    <w:rsid w:val="006F7F40"/>
    <w:rsid w:val="007002E4"/>
    <w:rsid w:val="00700B85"/>
    <w:rsid w:val="007018B8"/>
    <w:rsid w:val="00703B29"/>
    <w:rsid w:val="00707F97"/>
    <w:rsid w:val="0071179C"/>
    <w:rsid w:val="00716630"/>
    <w:rsid w:val="00717450"/>
    <w:rsid w:val="00717514"/>
    <w:rsid w:val="00720B1E"/>
    <w:rsid w:val="00721FAA"/>
    <w:rsid w:val="00736002"/>
    <w:rsid w:val="00737F11"/>
    <w:rsid w:val="007409C4"/>
    <w:rsid w:val="007424C2"/>
    <w:rsid w:val="00743028"/>
    <w:rsid w:val="00744439"/>
    <w:rsid w:val="0074744B"/>
    <w:rsid w:val="00752FFE"/>
    <w:rsid w:val="00753BB7"/>
    <w:rsid w:val="007552FB"/>
    <w:rsid w:val="007559CB"/>
    <w:rsid w:val="00762042"/>
    <w:rsid w:val="00764050"/>
    <w:rsid w:val="00773BD7"/>
    <w:rsid w:val="00774129"/>
    <w:rsid w:val="00774768"/>
    <w:rsid w:val="007747A1"/>
    <w:rsid w:val="00776010"/>
    <w:rsid w:val="00776E5C"/>
    <w:rsid w:val="00777C50"/>
    <w:rsid w:val="00780789"/>
    <w:rsid w:val="00783D74"/>
    <w:rsid w:val="00786F24"/>
    <w:rsid w:val="007913AD"/>
    <w:rsid w:val="00794031"/>
    <w:rsid w:val="00794FDE"/>
    <w:rsid w:val="007A1836"/>
    <w:rsid w:val="007A7352"/>
    <w:rsid w:val="007B1468"/>
    <w:rsid w:val="007B1A13"/>
    <w:rsid w:val="007B49D1"/>
    <w:rsid w:val="007B7A60"/>
    <w:rsid w:val="007C0C30"/>
    <w:rsid w:val="007C1F7A"/>
    <w:rsid w:val="007C27C0"/>
    <w:rsid w:val="007C3F62"/>
    <w:rsid w:val="007C61E2"/>
    <w:rsid w:val="007D4E39"/>
    <w:rsid w:val="007E0CF9"/>
    <w:rsid w:val="007E2C20"/>
    <w:rsid w:val="007E5063"/>
    <w:rsid w:val="007E73B7"/>
    <w:rsid w:val="007F0536"/>
    <w:rsid w:val="007F0636"/>
    <w:rsid w:val="007F07C7"/>
    <w:rsid w:val="007F1B6B"/>
    <w:rsid w:val="007F6C77"/>
    <w:rsid w:val="00814EFC"/>
    <w:rsid w:val="00820D95"/>
    <w:rsid w:val="008213CF"/>
    <w:rsid w:val="008217AE"/>
    <w:rsid w:val="0082320F"/>
    <w:rsid w:val="0082514F"/>
    <w:rsid w:val="00830C3D"/>
    <w:rsid w:val="00840466"/>
    <w:rsid w:val="0084217A"/>
    <w:rsid w:val="0084353F"/>
    <w:rsid w:val="00844684"/>
    <w:rsid w:val="00847875"/>
    <w:rsid w:val="00850A68"/>
    <w:rsid w:val="00851C86"/>
    <w:rsid w:val="00852053"/>
    <w:rsid w:val="008523F6"/>
    <w:rsid w:val="008560AF"/>
    <w:rsid w:val="0085689F"/>
    <w:rsid w:val="00866459"/>
    <w:rsid w:val="008740BB"/>
    <w:rsid w:val="00882205"/>
    <w:rsid w:val="00884FA3"/>
    <w:rsid w:val="008851A0"/>
    <w:rsid w:val="008878D8"/>
    <w:rsid w:val="00890703"/>
    <w:rsid w:val="00891C59"/>
    <w:rsid w:val="008A4EA9"/>
    <w:rsid w:val="008A602C"/>
    <w:rsid w:val="008B143B"/>
    <w:rsid w:val="008B20D9"/>
    <w:rsid w:val="008B2A29"/>
    <w:rsid w:val="008B2F86"/>
    <w:rsid w:val="008B63E1"/>
    <w:rsid w:val="008B6AA7"/>
    <w:rsid w:val="008C385C"/>
    <w:rsid w:val="008C4FE5"/>
    <w:rsid w:val="008C7739"/>
    <w:rsid w:val="008D0001"/>
    <w:rsid w:val="008D1763"/>
    <w:rsid w:val="008D7425"/>
    <w:rsid w:val="008F03BF"/>
    <w:rsid w:val="008F5356"/>
    <w:rsid w:val="008F6F9A"/>
    <w:rsid w:val="008F7F32"/>
    <w:rsid w:val="00901C13"/>
    <w:rsid w:val="00902DA1"/>
    <w:rsid w:val="0090480E"/>
    <w:rsid w:val="009073B2"/>
    <w:rsid w:val="009112FA"/>
    <w:rsid w:val="009113C2"/>
    <w:rsid w:val="0091181F"/>
    <w:rsid w:val="00916395"/>
    <w:rsid w:val="009238F7"/>
    <w:rsid w:val="0092396F"/>
    <w:rsid w:val="0092676B"/>
    <w:rsid w:val="00926B35"/>
    <w:rsid w:val="00926DDA"/>
    <w:rsid w:val="00936C13"/>
    <w:rsid w:val="009448AB"/>
    <w:rsid w:val="00945613"/>
    <w:rsid w:val="00947374"/>
    <w:rsid w:val="0095241A"/>
    <w:rsid w:val="0095518D"/>
    <w:rsid w:val="009552A2"/>
    <w:rsid w:val="00967337"/>
    <w:rsid w:val="0097126A"/>
    <w:rsid w:val="009761FD"/>
    <w:rsid w:val="00985C5A"/>
    <w:rsid w:val="009908C4"/>
    <w:rsid w:val="00992998"/>
    <w:rsid w:val="0099569B"/>
    <w:rsid w:val="009974AE"/>
    <w:rsid w:val="009A3836"/>
    <w:rsid w:val="009A4A3C"/>
    <w:rsid w:val="009A51D3"/>
    <w:rsid w:val="009A568D"/>
    <w:rsid w:val="009A7A7E"/>
    <w:rsid w:val="009A7E66"/>
    <w:rsid w:val="009B304F"/>
    <w:rsid w:val="009C2D0E"/>
    <w:rsid w:val="009C33B3"/>
    <w:rsid w:val="009C6658"/>
    <w:rsid w:val="009D2A37"/>
    <w:rsid w:val="009D3CAA"/>
    <w:rsid w:val="009D4AD0"/>
    <w:rsid w:val="009D78C7"/>
    <w:rsid w:val="009E2006"/>
    <w:rsid w:val="009E447F"/>
    <w:rsid w:val="009E756F"/>
    <w:rsid w:val="009F1F36"/>
    <w:rsid w:val="009F52EB"/>
    <w:rsid w:val="009F663C"/>
    <w:rsid w:val="009F71E0"/>
    <w:rsid w:val="00A00792"/>
    <w:rsid w:val="00A07526"/>
    <w:rsid w:val="00A13431"/>
    <w:rsid w:val="00A15EAD"/>
    <w:rsid w:val="00A20028"/>
    <w:rsid w:val="00A21473"/>
    <w:rsid w:val="00A24E66"/>
    <w:rsid w:val="00A25949"/>
    <w:rsid w:val="00A25E1D"/>
    <w:rsid w:val="00A30D2F"/>
    <w:rsid w:val="00A33416"/>
    <w:rsid w:val="00A374BC"/>
    <w:rsid w:val="00A410F1"/>
    <w:rsid w:val="00A42FC0"/>
    <w:rsid w:val="00A434D2"/>
    <w:rsid w:val="00A45759"/>
    <w:rsid w:val="00A503C3"/>
    <w:rsid w:val="00A50B71"/>
    <w:rsid w:val="00A519AA"/>
    <w:rsid w:val="00A57E92"/>
    <w:rsid w:val="00A6223D"/>
    <w:rsid w:val="00A62244"/>
    <w:rsid w:val="00A715A7"/>
    <w:rsid w:val="00A73A45"/>
    <w:rsid w:val="00A84ED5"/>
    <w:rsid w:val="00A9388D"/>
    <w:rsid w:val="00A96496"/>
    <w:rsid w:val="00AB50B9"/>
    <w:rsid w:val="00AC01DC"/>
    <w:rsid w:val="00AC69E9"/>
    <w:rsid w:val="00AD1D5A"/>
    <w:rsid w:val="00AD2790"/>
    <w:rsid w:val="00AD5D1A"/>
    <w:rsid w:val="00AE01C8"/>
    <w:rsid w:val="00AE2C36"/>
    <w:rsid w:val="00AE3D9D"/>
    <w:rsid w:val="00AE485E"/>
    <w:rsid w:val="00AF06B3"/>
    <w:rsid w:val="00AF36DD"/>
    <w:rsid w:val="00AF7B94"/>
    <w:rsid w:val="00B04C61"/>
    <w:rsid w:val="00B06A0D"/>
    <w:rsid w:val="00B06C3A"/>
    <w:rsid w:val="00B06D87"/>
    <w:rsid w:val="00B10AF7"/>
    <w:rsid w:val="00B176A5"/>
    <w:rsid w:val="00B20B6C"/>
    <w:rsid w:val="00B24EEC"/>
    <w:rsid w:val="00B31E64"/>
    <w:rsid w:val="00B34444"/>
    <w:rsid w:val="00B3674E"/>
    <w:rsid w:val="00B376BD"/>
    <w:rsid w:val="00B44BA2"/>
    <w:rsid w:val="00B46D23"/>
    <w:rsid w:val="00B46E12"/>
    <w:rsid w:val="00B52F8E"/>
    <w:rsid w:val="00B573CC"/>
    <w:rsid w:val="00B61C86"/>
    <w:rsid w:val="00B63332"/>
    <w:rsid w:val="00B66371"/>
    <w:rsid w:val="00B67B5E"/>
    <w:rsid w:val="00B76B61"/>
    <w:rsid w:val="00B82344"/>
    <w:rsid w:val="00B93D13"/>
    <w:rsid w:val="00B97A48"/>
    <w:rsid w:val="00BA1147"/>
    <w:rsid w:val="00BA2CFB"/>
    <w:rsid w:val="00BA42E9"/>
    <w:rsid w:val="00BA7F6E"/>
    <w:rsid w:val="00BB119E"/>
    <w:rsid w:val="00BB316D"/>
    <w:rsid w:val="00BC4C54"/>
    <w:rsid w:val="00BD100C"/>
    <w:rsid w:val="00BE10D3"/>
    <w:rsid w:val="00BE125C"/>
    <w:rsid w:val="00BE2392"/>
    <w:rsid w:val="00BF005A"/>
    <w:rsid w:val="00BF3549"/>
    <w:rsid w:val="00BF743E"/>
    <w:rsid w:val="00C01715"/>
    <w:rsid w:val="00C07445"/>
    <w:rsid w:val="00C07AA6"/>
    <w:rsid w:val="00C10DAA"/>
    <w:rsid w:val="00C12C0A"/>
    <w:rsid w:val="00C1318A"/>
    <w:rsid w:val="00C133E0"/>
    <w:rsid w:val="00C15EB1"/>
    <w:rsid w:val="00C166A1"/>
    <w:rsid w:val="00C3176A"/>
    <w:rsid w:val="00C345E7"/>
    <w:rsid w:val="00C3614D"/>
    <w:rsid w:val="00C36D5A"/>
    <w:rsid w:val="00C40765"/>
    <w:rsid w:val="00C416D7"/>
    <w:rsid w:val="00C4619C"/>
    <w:rsid w:val="00C51B9F"/>
    <w:rsid w:val="00C52AC3"/>
    <w:rsid w:val="00C537FB"/>
    <w:rsid w:val="00C56E76"/>
    <w:rsid w:val="00C57A48"/>
    <w:rsid w:val="00C703F1"/>
    <w:rsid w:val="00C710D9"/>
    <w:rsid w:val="00C713CA"/>
    <w:rsid w:val="00C71408"/>
    <w:rsid w:val="00C71BC5"/>
    <w:rsid w:val="00C742DE"/>
    <w:rsid w:val="00C7485F"/>
    <w:rsid w:val="00C749CA"/>
    <w:rsid w:val="00C80C80"/>
    <w:rsid w:val="00C80D8F"/>
    <w:rsid w:val="00C818AD"/>
    <w:rsid w:val="00C877AE"/>
    <w:rsid w:val="00C87BC2"/>
    <w:rsid w:val="00C9056D"/>
    <w:rsid w:val="00C949B2"/>
    <w:rsid w:val="00C96052"/>
    <w:rsid w:val="00CA7143"/>
    <w:rsid w:val="00CA7EBE"/>
    <w:rsid w:val="00CB22D4"/>
    <w:rsid w:val="00CB5F67"/>
    <w:rsid w:val="00CC1F80"/>
    <w:rsid w:val="00CC39B2"/>
    <w:rsid w:val="00CC4223"/>
    <w:rsid w:val="00CD1A86"/>
    <w:rsid w:val="00CD255B"/>
    <w:rsid w:val="00CD682D"/>
    <w:rsid w:val="00CE2F2A"/>
    <w:rsid w:val="00CE6A74"/>
    <w:rsid w:val="00CE7487"/>
    <w:rsid w:val="00CF0375"/>
    <w:rsid w:val="00D008F0"/>
    <w:rsid w:val="00D0383D"/>
    <w:rsid w:val="00D11017"/>
    <w:rsid w:val="00D1431A"/>
    <w:rsid w:val="00D17DD1"/>
    <w:rsid w:val="00D21894"/>
    <w:rsid w:val="00D25312"/>
    <w:rsid w:val="00D268E3"/>
    <w:rsid w:val="00D37326"/>
    <w:rsid w:val="00D42E34"/>
    <w:rsid w:val="00D45724"/>
    <w:rsid w:val="00D4576D"/>
    <w:rsid w:val="00D47FF3"/>
    <w:rsid w:val="00D54D4E"/>
    <w:rsid w:val="00D55072"/>
    <w:rsid w:val="00D57004"/>
    <w:rsid w:val="00D62B37"/>
    <w:rsid w:val="00D66767"/>
    <w:rsid w:val="00D70D85"/>
    <w:rsid w:val="00D749BE"/>
    <w:rsid w:val="00D77878"/>
    <w:rsid w:val="00D80547"/>
    <w:rsid w:val="00D85391"/>
    <w:rsid w:val="00D91E41"/>
    <w:rsid w:val="00D95ADC"/>
    <w:rsid w:val="00D96E91"/>
    <w:rsid w:val="00DA0A23"/>
    <w:rsid w:val="00DA17C9"/>
    <w:rsid w:val="00DA272E"/>
    <w:rsid w:val="00DA6777"/>
    <w:rsid w:val="00DB11C6"/>
    <w:rsid w:val="00DB1311"/>
    <w:rsid w:val="00DB5616"/>
    <w:rsid w:val="00DB65E8"/>
    <w:rsid w:val="00DC4E39"/>
    <w:rsid w:val="00DC53D6"/>
    <w:rsid w:val="00DE414F"/>
    <w:rsid w:val="00DE529A"/>
    <w:rsid w:val="00DE52BB"/>
    <w:rsid w:val="00DF3533"/>
    <w:rsid w:val="00DF5B3D"/>
    <w:rsid w:val="00DF676B"/>
    <w:rsid w:val="00E01B49"/>
    <w:rsid w:val="00E02414"/>
    <w:rsid w:val="00E02422"/>
    <w:rsid w:val="00E10B28"/>
    <w:rsid w:val="00E13B61"/>
    <w:rsid w:val="00E17F6F"/>
    <w:rsid w:val="00E23617"/>
    <w:rsid w:val="00E25836"/>
    <w:rsid w:val="00E3119F"/>
    <w:rsid w:val="00E33A9D"/>
    <w:rsid w:val="00E354DF"/>
    <w:rsid w:val="00E3585D"/>
    <w:rsid w:val="00E36305"/>
    <w:rsid w:val="00E42495"/>
    <w:rsid w:val="00E44B09"/>
    <w:rsid w:val="00E44C35"/>
    <w:rsid w:val="00E471EE"/>
    <w:rsid w:val="00E4741B"/>
    <w:rsid w:val="00E5058E"/>
    <w:rsid w:val="00E51DDF"/>
    <w:rsid w:val="00E55976"/>
    <w:rsid w:val="00E56425"/>
    <w:rsid w:val="00E60A59"/>
    <w:rsid w:val="00E61C40"/>
    <w:rsid w:val="00E67F72"/>
    <w:rsid w:val="00E721EB"/>
    <w:rsid w:val="00E7285E"/>
    <w:rsid w:val="00E81347"/>
    <w:rsid w:val="00E93DA4"/>
    <w:rsid w:val="00E93DB6"/>
    <w:rsid w:val="00EA1641"/>
    <w:rsid w:val="00EA2076"/>
    <w:rsid w:val="00EB54DB"/>
    <w:rsid w:val="00EB616C"/>
    <w:rsid w:val="00EB6637"/>
    <w:rsid w:val="00EB7339"/>
    <w:rsid w:val="00EC6AE7"/>
    <w:rsid w:val="00ED20FE"/>
    <w:rsid w:val="00ED387B"/>
    <w:rsid w:val="00ED427B"/>
    <w:rsid w:val="00EE0328"/>
    <w:rsid w:val="00EE0C87"/>
    <w:rsid w:val="00EE1586"/>
    <w:rsid w:val="00EE681F"/>
    <w:rsid w:val="00EE787D"/>
    <w:rsid w:val="00F01F42"/>
    <w:rsid w:val="00F03A79"/>
    <w:rsid w:val="00F05C6D"/>
    <w:rsid w:val="00F103A0"/>
    <w:rsid w:val="00F1353B"/>
    <w:rsid w:val="00F152DE"/>
    <w:rsid w:val="00F15DE4"/>
    <w:rsid w:val="00F16771"/>
    <w:rsid w:val="00F218FB"/>
    <w:rsid w:val="00F3046B"/>
    <w:rsid w:val="00F31360"/>
    <w:rsid w:val="00F31C20"/>
    <w:rsid w:val="00F3673B"/>
    <w:rsid w:val="00F378C7"/>
    <w:rsid w:val="00F451F3"/>
    <w:rsid w:val="00F52345"/>
    <w:rsid w:val="00F629AF"/>
    <w:rsid w:val="00F73632"/>
    <w:rsid w:val="00F75DBB"/>
    <w:rsid w:val="00F769C0"/>
    <w:rsid w:val="00F77159"/>
    <w:rsid w:val="00F77BBD"/>
    <w:rsid w:val="00F77BFE"/>
    <w:rsid w:val="00F808F6"/>
    <w:rsid w:val="00F818B2"/>
    <w:rsid w:val="00F8305D"/>
    <w:rsid w:val="00F83CAB"/>
    <w:rsid w:val="00F85BB6"/>
    <w:rsid w:val="00F861B1"/>
    <w:rsid w:val="00F94A5D"/>
    <w:rsid w:val="00F9621E"/>
    <w:rsid w:val="00FA121B"/>
    <w:rsid w:val="00FA2E51"/>
    <w:rsid w:val="00FA6926"/>
    <w:rsid w:val="00FC4510"/>
    <w:rsid w:val="00FC73A8"/>
    <w:rsid w:val="00FC78FE"/>
    <w:rsid w:val="00FD2057"/>
    <w:rsid w:val="00FD207B"/>
    <w:rsid w:val="00FD4FC0"/>
    <w:rsid w:val="00FD60DD"/>
    <w:rsid w:val="00FE6EBC"/>
    <w:rsid w:val="00FE6EF1"/>
    <w:rsid w:val="00FE7B5D"/>
    <w:rsid w:val="00FF10B7"/>
    <w:rsid w:val="00FF1C3E"/>
    <w:rsid w:val="00FF2EA2"/>
    <w:rsid w:val="00FF5515"/>
    <w:rsid w:val="00FF63EA"/>
    <w:rsid w:val="0100B8BD"/>
    <w:rsid w:val="013E75BF"/>
    <w:rsid w:val="02399AB5"/>
    <w:rsid w:val="02699DA8"/>
    <w:rsid w:val="03657BE3"/>
    <w:rsid w:val="0393BB70"/>
    <w:rsid w:val="04D99D0C"/>
    <w:rsid w:val="04DC6E1E"/>
    <w:rsid w:val="04E3B9A0"/>
    <w:rsid w:val="0554F5DE"/>
    <w:rsid w:val="060E5C9B"/>
    <w:rsid w:val="0640EEC5"/>
    <w:rsid w:val="067D5ADD"/>
    <w:rsid w:val="0680A2CE"/>
    <w:rsid w:val="06F5D498"/>
    <w:rsid w:val="0762D756"/>
    <w:rsid w:val="077241EB"/>
    <w:rsid w:val="088CBA1A"/>
    <w:rsid w:val="09A1A8D3"/>
    <w:rsid w:val="09CA294E"/>
    <w:rsid w:val="0AD019BF"/>
    <w:rsid w:val="0B573B1F"/>
    <w:rsid w:val="0BAE2825"/>
    <w:rsid w:val="0C33E1D3"/>
    <w:rsid w:val="0CC1A846"/>
    <w:rsid w:val="0CDDCE18"/>
    <w:rsid w:val="0D243F26"/>
    <w:rsid w:val="0D9296A7"/>
    <w:rsid w:val="0D9E2F09"/>
    <w:rsid w:val="0DB904E6"/>
    <w:rsid w:val="0DF520FE"/>
    <w:rsid w:val="0DFBAF5F"/>
    <w:rsid w:val="0E1C4AD5"/>
    <w:rsid w:val="0E5D78A7"/>
    <w:rsid w:val="0E71C660"/>
    <w:rsid w:val="0F68D3BF"/>
    <w:rsid w:val="0F86A3E2"/>
    <w:rsid w:val="11284C74"/>
    <w:rsid w:val="11C5FEEC"/>
    <w:rsid w:val="123E4670"/>
    <w:rsid w:val="12577BF3"/>
    <w:rsid w:val="137D6051"/>
    <w:rsid w:val="139B719D"/>
    <w:rsid w:val="146F62A0"/>
    <w:rsid w:val="1487A221"/>
    <w:rsid w:val="14C138DC"/>
    <w:rsid w:val="14DC3F2F"/>
    <w:rsid w:val="14E4F508"/>
    <w:rsid w:val="15840F18"/>
    <w:rsid w:val="159BF276"/>
    <w:rsid w:val="1607DECA"/>
    <w:rsid w:val="161EB69C"/>
    <w:rsid w:val="1634E9A1"/>
    <w:rsid w:val="16B534A2"/>
    <w:rsid w:val="16B6B2F2"/>
    <w:rsid w:val="193F3DDF"/>
    <w:rsid w:val="194D0912"/>
    <w:rsid w:val="19D18E88"/>
    <w:rsid w:val="1A27F31F"/>
    <w:rsid w:val="1A4CDBDD"/>
    <w:rsid w:val="1A91E70E"/>
    <w:rsid w:val="1B0AA6B1"/>
    <w:rsid w:val="1B3D268E"/>
    <w:rsid w:val="1B4305BB"/>
    <w:rsid w:val="1B54368C"/>
    <w:rsid w:val="1BB6606C"/>
    <w:rsid w:val="1BD36619"/>
    <w:rsid w:val="1C581946"/>
    <w:rsid w:val="1D1F5559"/>
    <w:rsid w:val="1DEA6BD0"/>
    <w:rsid w:val="1E063B94"/>
    <w:rsid w:val="1E3E4B8C"/>
    <w:rsid w:val="1E89465F"/>
    <w:rsid w:val="1ED24B0D"/>
    <w:rsid w:val="1F0210CA"/>
    <w:rsid w:val="1F0663A2"/>
    <w:rsid w:val="1F1A240A"/>
    <w:rsid w:val="1F2CE31D"/>
    <w:rsid w:val="208CDDF3"/>
    <w:rsid w:val="208E2B2E"/>
    <w:rsid w:val="20A123AA"/>
    <w:rsid w:val="20AA6881"/>
    <w:rsid w:val="20E866A5"/>
    <w:rsid w:val="2105B5B2"/>
    <w:rsid w:val="213492FF"/>
    <w:rsid w:val="21B52149"/>
    <w:rsid w:val="21C0E721"/>
    <w:rsid w:val="21D377FC"/>
    <w:rsid w:val="220B3AE5"/>
    <w:rsid w:val="22291F40"/>
    <w:rsid w:val="223F1148"/>
    <w:rsid w:val="22ADA5EC"/>
    <w:rsid w:val="2312D6AA"/>
    <w:rsid w:val="23245AC0"/>
    <w:rsid w:val="23552587"/>
    <w:rsid w:val="237CA3D1"/>
    <w:rsid w:val="23B2EA27"/>
    <w:rsid w:val="246C33C1"/>
    <w:rsid w:val="24D16341"/>
    <w:rsid w:val="25281E03"/>
    <w:rsid w:val="253B7FD3"/>
    <w:rsid w:val="257BF017"/>
    <w:rsid w:val="25F009E9"/>
    <w:rsid w:val="26D4A7B5"/>
    <w:rsid w:val="2791D03F"/>
    <w:rsid w:val="27C3C1EB"/>
    <w:rsid w:val="2834CF73"/>
    <w:rsid w:val="2939293C"/>
    <w:rsid w:val="29E047D2"/>
    <w:rsid w:val="2A50D78B"/>
    <w:rsid w:val="2AB31E2F"/>
    <w:rsid w:val="2AC0E995"/>
    <w:rsid w:val="2AF80F80"/>
    <w:rsid w:val="2B15B258"/>
    <w:rsid w:val="2BE8C0CE"/>
    <w:rsid w:val="2CC56D40"/>
    <w:rsid w:val="2CDC4834"/>
    <w:rsid w:val="2CFAE42D"/>
    <w:rsid w:val="2D4A5FA0"/>
    <w:rsid w:val="2DF5775F"/>
    <w:rsid w:val="2E0F2906"/>
    <w:rsid w:val="2E7E3ACF"/>
    <w:rsid w:val="2EFE4D44"/>
    <w:rsid w:val="2F21B26B"/>
    <w:rsid w:val="2F4FCD1A"/>
    <w:rsid w:val="2F78004E"/>
    <w:rsid w:val="2F926765"/>
    <w:rsid w:val="2FFB7C73"/>
    <w:rsid w:val="30A1C411"/>
    <w:rsid w:val="30EE5416"/>
    <w:rsid w:val="310D2282"/>
    <w:rsid w:val="31182FA9"/>
    <w:rsid w:val="313082F6"/>
    <w:rsid w:val="31318E6C"/>
    <w:rsid w:val="315996C9"/>
    <w:rsid w:val="319302B5"/>
    <w:rsid w:val="31FBF975"/>
    <w:rsid w:val="3297467D"/>
    <w:rsid w:val="329C7A0C"/>
    <w:rsid w:val="33AE4187"/>
    <w:rsid w:val="33D7C4FF"/>
    <w:rsid w:val="35CA11DE"/>
    <w:rsid w:val="37B6F5FF"/>
    <w:rsid w:val="37FA2683"/>
    <w:rsid w:val="382F508E"/>
    <w:rsid w:val="3922E690"/>
    <w:rsid w:val="392B6FBB"/>
    <w:rsid w:val="396FDEB3"/>
    <w:rsid w:val="3998759D"/>
    <w:rsid w:val="39F9FD12"/>
    <w:rsid w:val="3A0D9A2D"/>
    <w:rsid w:val="3A84372A"/>
    <w:rsid w:val="3A9593BF"/>
    <w:rsid w:val="3A95C595"/>
    <w:rsid w:val="3AE3602A"/>
    <w:rsid w:val="3B3BB384"/>
    <w:rsid w:val="3BB063E2"/>
    <w:rsid w:val="3BBA6BEE"/>
    <w:rsid w:val="3C384C0E"/>
    <w:rsid w:val="3C7A9522"/>
    <w:rsid w:val="3CC6F410"/>
    <w:rsid w:val="3D30BC19"/>
    <w:rsid w:val="3D8EC53A"/>
    <w:rsid w:val="3DE198B5"/>
    <w:rsid w:val="3E043239"/>
    <w:rsid w:val="3E082327"/>
    <w:rsid w:val="3E143581"/>
    <w:rsid w:val="3E182946"/>
    <w:rsid w:val="3F67A839"/>
    <w:rsid w:val="3F71A8F4"/>
    <w:rsid w:val="3FB3CF5B"/>
    <w:rsid w:val="3FD3BFEB"/>
    <w:rsid w:val="4017BFFB"/>
    <w:rsid w:val="403F1675"/>
    <w:rsid w:val="4113117A"/>
    <w:rsid w:val="41F82901"/>
    <w:rsid w:val="4208ED36"/>
    <w:rsid w:val="425ED5E3"/>
    <w:rsid w:val="42A1A370"/>
    <w:rsid w:val="42B6C27E"/>
    <w:rsid w:val="42EAF877"/>
    <w:rsid w:val="43727BE7"/>
    <w:rsid w:val="440871EC"/>
    <w:rsid w:val="44552295"/>
    <w:rsid w:val="44B3CAFE"/>
    <w:rsid w:val="4555EE6D"/>
    <w:rsid w:val="465DD048"/>
    <w:rsid w:val="46F5BDEF"/>
    <w:rsid w:val="475B78CC"/>
    <w:rsid w:val="477ECC54"/>
    <w:rsid w:val="47E3D418"/>
    <w:rsid w:val="48579473"/>
    <w:rsid w:val="485EB68D"/>
    <w:rsid w:val="48A0307E"/>
    <w:rsid w:val="48A4CBBF"/>
    <w:rsid w:val="48CCBCCE"/>
    <w:rsid w:val="48CD5CB9"/>
    <w:rsid w:val="48FB5DF6"/>
    <w:rsid w:val="49C2AA23"/>
    <w:rsid w:val="49DC60FD"/>
    <w:rsid w:val="4A957CD3"/>
    <w:rsid w:val="4AA8B773"/>
    <w:rsid w:val="4B0F1D9F"/>
    <w:rsid w:val="4B18CE10"/>
    <w:rsid w:val="4B315105"/>
    <w:rsid w:val="4B64AD00"/>
    <w:rsid w:val="4BE7A820"/>
    <w:rsid w:val="4C58125C"/>
    <w:rsid w:val="4C613BBC"/>
    <w:rsid w:val="4C8C4061"/>
    <w:rsid w:val="4D45CD99"/>
    <w:rsid w:val="4D95823B"/>
    <w:rsid w:val="4E0D1413"/>
    <w:rsid w:val="5038036E"/>
    <w:rsid w:val="5054BF6D"/>
    <w:rsid w:val="507B0A00"/>
    <w:rsid w:val="5106A81B"/>
    <w:rsid w:val="517F6474"/>
    <w:rsid w:val="51E68053"/>
    <w:rsid w:val="5241276A"/>
    <w:rsid w:val="526C3E4F"/>
    <w:rsid w:val="53CD76A4"/>
    <w:rsid w:val="546064BC"/>
    <w:rsid w:val="54FBFF6D"/>
    <w:rsid w:val="552C150B"/>
    <w:rsid w:val="5577FEDE"/>
    <w:rsid w:val="55AA1A90"/>
    <w:rsid w:val="55E25D7A"/>
    <w:rsid w:val="564F3DB6"/>
    <w:rsid w:val="56EF48CA"/>
    <w:rsid w:val="5705F6CB"/>
    <w:rsid w:val="57063631"/>
    <w:rsid w:val="58573A35"/>
    <w:rsid w:val="58F6FA05"/>
    <w:rsid w:val="5908E43B"/>
    <w:rsid w:val="5937E7D9"/>
    <w:rsid w:val="593BF3C2"/>
    <w:rsid w:val="598E023B"/>
    <w:rsid w:val="5A6447D3"/>
    <w:rsid w:val="5A691BD4"/>
    <w:rsid w:val="5A8CEBBE"/>
    <w:rsid w:val="5B8075D5"/>
    <w:rsid w:val="5B855081"/>
    <w:rsid w:val="5BE038F2"/>
    <w:rsid w:val="5BE5CF06"/>
    <w:rsid w:val="5BFF6090"/>
    <w:rsid w:val="5C03E901"/>
    <w:rsid w:val="5C19F26A"/>
    <w:rsid w:val="5DF34FF5"/>
    <w:rsid w:val="5DFD9D17"/>
    <w:rsid w:val="5E3EA28F"/>
    <w:rsid w:val="5EE3CFF9"/>
    <w:rsid w:val="5EF2690C"/>
    <w:rsid w:val="5F05B8C7"/>
    <w:rsid w:val="5F994885"/>
    <w:rsid w:val="606C14F2"/>
    <w:rsid w:val="60B7C939"/>
    <w:rsid w:val="60E4F9CF"/>
    <w:rsid w:val="613518E6"/>
    <w:rsid w:val="613D742B"/>
    <w:rsid w:val="61536E32"/>
    <w:rsid w:val="61CA6D85"/>
    <w:rsid w:val="61E1004B"/>
    <w:rsid w:val="62490F14"/>
    <w:rsid w:val="6284B3EE"/>
    <w:rsid w:val="62D0E947"/>
    <w:rsid w:val="636674BB"/>
    <w:rsid w:val="637E46A7"/>
    <w:rsid w:val="63C4B057"/>
    <w:rsid w:val="64136B15"/>
    <w:rsid w:val="64FC554B"/>
    <w:rsid w:val="6519DA23"/>
    <w:rsid w:val="6596A9F1"/>
    <w:rsid w:val="65BC54B0"/>
    <w:rsid w:val="65C477D5"/>
    <w:rsid w:val="65D30AF5"/>
    <w:rsid w:val="664DACD6"/>
    <w:rsid w:val="667FCC87"/>
    <w:rsid w:val="678B5700"/>
    <w:rsid w:val="67D27BFD"/>
    <w:rsid w:val="6827E35A"/>
    <w:rsid w:val="6833F60D"/>
    <w:rsid w:val="68B0E9D2"/>
    <w:rsid w:val="68D8E215"/>
    <w:rsid w:val="6931800D"/>
    <w:rsid w:val="69A0B8D8"/>
    <w:rsid w:val="6A44A8C1"/>
    <w:rsid w:val="6A65B760"/>
    <w:rsid w:val="6A8629F0"/>
    <w:rsid w:val="6B520233"/>
    <w:rsid w:val="6C360F31"/>
    <w:rsid w:val="6C5A8921"/>
    <w:rsid w:val="6CCB36AF"/>
    <w:rsid w:val="6D14781B"/>
    <w:rsid w:val="6D2716AA"/>
    <w:rsid w:val="6D76486D"/>
    <w:rsid w:val="6DA1740A"/>
    <w:rsid w:val="6DD670C7"/>
    <w:rsid w:val="6E2FB631"/>
    <w:rsid w:val="6EBC1FB2"/>
    <w:rsid w:val="6F3D83EF"/>
    <w:rsid w:val="6F599B13"/>
    <w:rsid w:val="6FCC961E"/>
    <w:rsid w:val="6FE3C251"/>
    <w:rsid w:val="7003BEFA"/>
    <w:rsid w:val="7091A2AF"/>
    <w:rsid w:val="70B1029A"/>
    <w:rsid w:val="70B3EA45"/>
    <w:rsid w:val="71256E7C"/>
    <w:rsid w:val="7135E6F5"/>
    <w:rsid w:val="71948B77"/>
    <w:rsid w:val="720A3C3B"/>
    <w:rsid w:val="7262CB7F"/>
    <w:rsid w:val="7271694B"/>
    <w:rsid w:val="7298CD5F"/>
    <w:rsid w:val="732A9D9C"/>
    <w:rsid w:val="7395BDD3"/>
    <w:rsid w:val="73D7168D"/>
    <w:rsid w:val="742FB148"/>
    <w:rsid w:val="74A5599B"/>
    <w:rsid w:val="74DA5C25"/>
    <w:rsid w:val="756E57C1"/>
    <w:rsid w:val="75715D63"/>
    <w:rsid w:val="75747CC1"/>
    <w:rsid w:val="76661383"/>
    <w:rsid w:val="767D9C0D"/>
    <w:rsid w:val="76FD78C2"/>
    <w:rsid w:val="770CC21C"/>
    <w:rsid w:val="77D76D7B"/>
    <w:rsid w:val="77E4131A"/>
    <w:rsid w:val="78A0CB31"/>
    <w:rsid w:val="78F5E6EE"/>
    <w:rsid w:val="7936A6B8"/>
    <w:rsid w:val="793BAF47"/>
    <w:rsid w:val="7A66A70A"/>
    <w:rsid w:val="7ABFC159"/>
    <w:rsid w:val="7ADE468B"/>
    <w:rsid w:val="7AE532BC"/>
    <w:rsid w:val="7AF1C3D8"/>
    <w:rsid w:val="7B3D638B"/>
    <w:rsid w:val="7BEF1639"/>
    <w:rsid w:val="7C383CAA"/>
    <w:rsid w:val="7C69346B"/>
    <w:rsid w:val="7C84596E"/>
    <w:rsid w:val="7C8C761B"/>
    <w:rsid w:val="7CE0AFBA"/>
    <w:rsid w:val="7D461CE4"/>
    <w:rsid w:val="7D85E1EB"/>
    <w:rsid w:val="7E35DCDF"/>
    <w:rsid w:val="7E3E03DF"/>
    <w:rsid w:val="7E4EEC5A"/>
    <w:rsid w:val="7E5AF518"/>
    <w:rsid w:val="7E80A447"/>
    <w:rsid w:val="7EF1A1C4"/>
    <w:rsid w:val="7F8CF7AA"/>
    <w:rsid w:val="7F93F5F1"/>
    <w:rsid w:val="7F988F51"/>
    <w:rsid w:val="7FD3F628"/>
    <w:rsid w:val="7FE2E65B"/>
    <w:rsid w:val="7FFD6C3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64158"/>
  <w15:chartTrackingRefBased/>
  <w15:docId w15:val="{7426B42D-70BD-4180-B7AB-475E7D1524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D216E"/>
  </w:style>
  <w:style w:type="paragraph" w:styleId="Rubrik1">
    <w:name w:val="heading 1"/>
    <w:basedOn w:val="Normal"/>
    <w:next w:val="Normal"/>
    <w:link w:val="Rubrik1Char"/>
    <w:uiPriority w:val="9"/>
    <w:qFormat/>
    <w:rsid w:val="008B2F86"/>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Rubrik2">
    <w:name w:val="heading 2"/>
    <w:basedOn w:val="Normal"/>
    <w:next w:val="Normal"/>
    <w:link w:val="Rubrik2Char"/>
    <w:uiPriority w:val="9"/>
    <w:unhideWhenUsed/>
    <w:qFormat/>
    <w:rsid w:val="00215F9E"/>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Rubrik3">
    <w:name w:val="heading 3"/>
    <w:basedOn w:val="Normal"/>
    <w:next w:val="Normal"/>
    <w:link w:val="Rubrik3Char"/>
    <w:uiPriority w:val="9"/>
    <w:unhideWhenUsed/>
    <w:qFormat/>
    <w:rsid w:val="00780789"/>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Sidhuvud">
    <w:name w:val="header"/>
    <w:basedOn w:val="Normal"/>
    <w:link w:val="SidhuvudChar"/>
    <w:uiPriority w:val="99"/>
    <w:unhideWhenUsed/>
    <w:rsid w:val="00EB54DB"/>
    <w:pPr>
      <w:tabs>
        <w:tab w:val="center" w:pos="4536"/>
        <w:tab w:val="right" w:pos="9072"/>
      </w:tabs>
      <w:spacing w:after="0" w:line="240" w:lineRule="auto"/>
    </w:pPr>
  </w:style>
  <w:style w:type="character" w:styleId="SidhuvudChar" w:customStyle="1">
    <w:name w:val="Sidhuvud Char"/>
    <w:basedOn w:val="Standardstycketeckensnitt"/>
    <w:link w:val="Sidhuvud"/>
    <w:uiPriority w:val="99"/>
    <w:rsid w:val="00EB54DB"/>
  </w:style>
  <w:style w:type="paragraph" w:styleId="Sidfot">
    <w:name w:val="footer"/>
    <w:basedOn w:val="Normal"/>
    <w:link w:val="SidfotChar"/>
    <w:uiPriority w:val="99"/>
    <w:unhideWhenUsed/>
    <w:rsid w:val="00EB54DB"/>
    <w:pPr>
      <w:tabs>
        <w:tab w:val="center" w:pos="4536"/>
        <w:tab w:val="right" w:pos="9072"/>
      </w:tabs>
      <w:spacing w:after="0" w:line="240" w:lineRule="auto"/>
    </w:pPr>
  </w:style>
  <w:style w:type="character" w:styleId="SidfotChar" w:customStyle="1">
    <w:name w:val="Sidfot Char"/>
    <w:basedOn w:val="Standardstycketeckensnitt"/>
    <w:link w:val="Sidfot"/>
    <w:uiPriority w:val="99"/>
    <w:rsid w:val="00EB54DB"/>
  </w:style>
  <w:style w:type="paragraph" w:styleId="Ingetavstnd">
    <w:name w:val="No Spacing"/>
    <w:link w:val="IngetavstndChar"/>
    <w:uiPriority w:val="1"/>
    <w:qFormat/>
    <w:rsid w:val="00EB54DB"/>
    <w:pPr>
      <w:spacing w:after="0" w:line="240" w:lineRule="auto"/>
    </w:pPr>
    <w:rPr>
      <w:rFonts w:eastAsiaTheme="minorEastAsia"/>
      <w:lang w:eastAsia="sv-SE"/>
    </w:rPr>
  </w:style>
  <w:style w:type="character" w:styleId="IngetavstndChar" w:customStyle="1">
    <w:name w:val="Inget avstånd Char"/>
    <w:basedOn w:val="Standardstycketeckensnitt"/>
    <w:link w:val="Ingetavstnd"/>
    <w:uiPriority w:val="1"/>
    <w:rsid w:val="00EB54DB"/>
    <w:rPr>
      <w:rFonts w:eastAsiaTheme="minorEastAsia"/>
      <w:lang w:eastAsia="sv-SE"/>
    </w:rPr>
  </w:style>
  <w:style w:type="paragraph" w:styleId="Rubrik">
    <w:name w:val="Title"/>
    <w:basedOn w:val="Normal"/>
    <w:next w:val="Normal"/>
    <w:link w:val="RubrikChar"/>
    <w:uiPriority w:val="10"/>
    <w:qFormat/>
    <w:rsid w:val="008B2F86"/>
    <w:pPr>
      <w:spacing w:after="0" w:line="240" w:lineRule="auto"/>
      <w:contextualSpacing/>
    </w:pPr>
    <w:rPr>
      <w:rFonts w:asciiTheme="majorHAnsi" w:hAnsiTheme="majorHAnsi" w:eastAsiaTheme="majorEastAsia" w:cstheme="majorBidi"/>
      <w:spacing w:val="-10"/>
      <w:kern w:val="28"/>
      <w:sz w:val="56"/>
      <w:szCs w:val="56"/>
    </w:rPr>
  </w:style>
  <w:style w:type="character" w:styleId="RubrikChar" w:customStyle="1">
    <w:name w:val="Rubrik Char"/>
    <w:basedOn w:val="Standardstycketeckensnitt"/>
    <w:link w:val="Rubrik"/>
    <w:uiPriority w:val="10"/>
    <w:rsid w:val="008B2F86"/>
    <w:rPr>
      <w:rFonts w:asciiTheme="majorHAnsi" w:hAnsiTheme="majorHAnsi" w:eastAsiaTheme="majorEastAsia" w:cstheme="majorBidi"/>
      <w:spacing w:val="-10"/>
      <w:kern w:val="28"/>
      <w:sz w:val="56"/>
      <w:szCs w:val="56"/>
    </w:rPr>
  </w:style>
  <w:style w:type="paragraph" w:styleId="Underrubrik">
    <w:name w:val="Subtitle"/>
    <w:basedOn w:val="Normal"/>
    <w:next w:val="Normal"/>
    <w:link w:val="UnderrubrikChar"/>
    <w:uiPriority w:val="11"/>
    <w:qFormat/>
    <w:rsid w:val="008B2F86"/>
    <w:pPr>
      <w:numPr>
        <w:ilvl w:val="1"/>
      </w:numPr>
    </w:pPr>
    <w:rPr>
      <w:rFonts w:eastAsiaTheme="minorEastAsia"/>
      <w:color w:val="5A5A5A" w:themeColor="text1" w:themeTint="A5"/>
      <w:spacing w:val="15"/>
    </w:rPr>
  </w:style>
  <w:style w:type="character" w:styleId="UnderrubrikChar" w:customStyle="1">
    <w:name w:val="Underrubrik Char"/>
    <w:basedOn w:val="Standardstycketeckensnitt"/>
    <w:link w:val="Underrubrik"/>
    <w:uiPriority w:val="11"/>
    <w:rsid w:val="008B2F86"/>
    <w:rPr>
      <w:rFonts w:eastAsiaTheme="minorEastAsia"/>
      <w:color w:val="5A5A5A" w:themeColor="text1" w:themeTint="A5"/>
      <w:spacing w:val="15"/>
    </w:rPr>
  </w:style>
  <w:style w:type="character" w:styleId="Rubrik1Char" w:customStyle="1">
    <w:name w:val="Rubrik 1 Char"/>
    <w:basedOn w:val="Standardstycketeckensnitt"/>
    <w:link w:val="Rubrik1"/>
    <w:uiPriority w:val="9"/>
    <w:rsid w:val="008B2F86"/>
    <w:rPr>
      <w:rFonts w:asciiTheme="majorHAnsi" w:hAnsiTheme="majorHAnsi" w:eastAsiaTheme="majorEastAsia" w:cstheme="majorBidi"/>
      <w:color w:val="2E74B5" w:themeColor="accent1" w:themeShade="BF"/>
      <w:sz w:val="32"/>
      <w:szCs w:val="32"/>
    </w:rPr>
  </w:style>
  <w:style w:type="character" w:styleId="Rubrik2Char" w:customStyle="1">
    <w:name w:val="Rubrik 2 Char"/>
    <w:basedOn w:val="Standardstycketeckensnitt"/>
    <w:link w:val="Rubrik2"/>
    <w:uiPriority w:val="9"/>
    <w:rsid w:val="00215F9E"/>
    <w:rPr>
      <w:rFonts w:asciiTheme="majorHAnsi" w:hAnsiTheme="majorHAnsi" w:eastAsiaTheme="majorEastAsia" w:cstheme="majorBidi"/>
      <w:color w:val="2E74B5" w:themeColor="accent1" w:themeShade="BF"/>
      <w:sz w:val="26"/>
      <w:szCs w:val="26"/>
    </w:rPr>
  </w:style>
  <w:style w:type="character" w:styleId="Hyperlnk">
    <w:name w:val="Hyperlink"/>
    <w:basedOn w:val="Standardstycketeckensnitt"/>
    <w:uiPriority w:val="99"/>
    <w:unhideWhenUsed/>
    <w:rsid w:val="00BA1147"/>
    <w:rPr>
      <w:color w:val="0563C1" w:themeColor="hyperlink"/>
      <w:u w:val="single"/>
    </w:rPr>
  </w:style>
  <w:style w:type="character" w:styleId="AnvndHyperlnk">
    <w:name w:val="FollowedHyperlink"/>
    <w:basedOn w:val="Standardstycketeckensnitt"/>
    <w:uiPriority w:val="99"/>
    <w:semiHidden/>
    <w:unhideWhenUsed/>
    <w:rsid w:val="007C0C30"/>
    <w:rPr>
      <w:color w:val="954F72" w:themeColor="followedHyperlink"/>
      <w:u w:val="single"/>
    </w:rPr>
  </w:style>
  <w:style w:type="paragraph" w:styleId="Innehllsfrteckningsrubrik">
    <w:name w:val="TOC Heading"/>
    <w:basedOn w:val="Rubrik1"/>
    <w:next w:val="Normal"/>
    <w:uiPriority w:val="39"/>
    <w:unhideWhenUsed/>
    <w:qFormat/>
    <w:rsid w:val="009B304F"/>
    <w:pPr>
      <w:outlineLvl w:val="9"/>
    </w:pPr>
    <w:rPr>
      <w:lang w:eastAsia="sv-SE"/>
    </w:rPr>
  </w:style>
  <w:style w:type="paragraph" w:styleId="Innehll1">
    <w:name w:val="toc 1"/>
    <w:basedOn w:val="Normal"/>
    <w:next w:val="Normal"/>
    <w:autoRedefine/>
    <w:uiPriority w:val="39"/>
    <w:unhideWhenUsed/>
    <w:rsid w:val="009B304F"/>
    <w:pPr>
      <w:spacing w:after="100"/>
    </w:pPr>
  </w:style>
  <w:style w:type="paragraph" w:styleId="Innehll2">
    <w:name w:val="toc 2"/>
    <w:basedOn w:val="Normal"/>
    <w:next w:val="Normal"/>
    <w:autoRedefine/>
    <w:uiPriority w:val="39"/>
    <w:unhideWhenUsed/>
    <w:rsid w:val="009C33B3"/>
    <w:pPr>
      <w:spacing w:after="100"/>
      <w:ind w:left="220"/>
    </w:pPr>
  </w:style>
  <w:style w:type="table" w:styleId="Tabellrutnt">
    <w:name w:val="Table Grid"/>
    <w:basedOn w:val="Normaltabell"/>
    <w:rsid w:val="009113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stycke">
    <w:name w:val="List Paragraph"/>
    <w:basedOn w:val="Normal"/>
    <w:uiPriority w:val="34"/>
    <w:qFormat/>
    <w:rsid w:val="00F83CAB"/>
    <w:pPr>
      <w:ind w:left="720"/>
      <w:contextualSpacing/>
    </w:pPr>
  </w:style>
  <w:style w:type="character" w:styleId="Rubrik3Char" w:customStyle="1">
    <w:name w:val="Rubrik 3 Char"/>
    <w:basedOn w:val="Standardstycketeckensnitt"/>
    <w:link w:val="Rubrik3"/>
    <w:uiPriority w:val="9"/>
    <w:rsid w:val="00780789"/>
    <w:rPr>
      <w:rFonts w:asciiTheme="majorHAnsi" w:hAnsiTheme="majorHAnsi" w:eastAsiaTheme="majorEastAsia" w:cstheme="majorBidi"/>
      <w:color w:val="1F4D78" w:themeColor="accent1" w:themeShade="7F"/>
      <w:sz w:val="24"/>
      <w:szCs w:val="24"/>
    </w:rPr>
  </w:style>
  <w:style w:type="paragraph" w:styleId="Innehll3">
    <w:name w:val="toc 3"/>
    <w:basedOn w:val="Normal"/>
    <w:next w:val="Normal"/>
    <w:autoRedefine/>
    <w:uiPriority w:val="39"/>
    <w:unhideWhenUsed/>
    <w:rsid w:val="00780789"/>
    <w:pPr>
      <w:spacing w:after="100"/>
      <w:ind w:left="440"/>
    </w:pPr>
  </w:style>
  <w:style w:type="character" w:styleId="normaltextrun" w:customStyle="1">
    <w:name w:val="normaltextrun"/>
    <w:basedOn w:val="Standardstycketeckensnitt"/>
    <w:rsid w:val="005B7BCB"/>
  </w:style>
  <w:style w:type="character" w:styleId="eop" w:customStyle="1">
    <w:name w:val="eop"/>
    <w:basedOn w:val="Standardstycketeckensnitt"/>
    <w:rsid w:val="005B7BCB"/>
  </w:style>
  <w:style w:type="paragraph" w:styleId="paragraph" w:customStyle="1">
    <w:name w:val="paragraph"/>
    <w:basedOn w:val="Normal"/>
    <w:rsid w:val="005B7BCB"/>
    <w:pPr>
      <w:spacing w:before="100" w:beforeAutospacing="1" w:after="100" w:afterAutospacing="1" w:line="240" w:lineRule="auto"/>
    </w:pPr>
    <w:rPr>
      <w:rFonts w:ascii="Times New Roman" w:hAnsi="Times New Roman" w:eastAsia="Times New Roman" w:cs="Times New Roman"/>
      <w:sz w:val="24"/>
      <w:szCs w:val="24"/>
      <w:lang w:eastAsia="sv-SE"/>
    </w:rPr>
  </w:style>
  <w:style w:type="character" w:styleId="scxw187647559" w:customStyle="1">
    <w:name w:val="scxw187647559"/>
    <w:basedOn w:val="Standardstycketeckensnitt"/>
    <w:rsid w:val="005B7BCB"/>
  </w:style>
  <w:style w:type="character" w:styleId="spellingerror" w:customStyle="1">
    <w:name w:val="spellingerror"/>
    <w:basedOn w:val="Standardstycketeckensnitt"/>
    <w:rsid w:val="2312D6AA"/>
  </w:style>
  <w:style w:type="paragraph" w:styleId="Kommentarer">
    <w:name w:val="annotation text"/>
    <w:basedOn w:val="Normal"/>
    <w:link w:val="KommentarerChar"/>
    <w:uiPriority w:val="99"/>
    <w:semiHidden/>
    <w:unhideWhenUsed/>
    <w:pPr>
      <w:spacing w:line="240" w:lineRule="auto"/>
    </w:pPr>
    <w:rPr>
      <w:sz w:val="20"/>
      <w:szCs w:val="20"/>
    </w:rPr>
  </w:style>
  <w:style w:type="character" w:styleId="KommentarerChar" w:customStyle="1">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Ballongtext">
    <w:name w:val="Balloon Text"/>
    <w:basedOn w:val="Normal"/>
    <w:link w:val="BallongtextChar"/>
    <w:uiPriority w:val="99"/>
    <w:semiHidden/>
    <w:unhideWhenUsed/>
    <w:rsid w:val="00D1431A"/>
    <w:pPr>
      <w:spacing w:after="0" w:line="240" w:lineRule="auto"/>
    </w:pPr>
    <w:rPr>
      <w:rFonts w:ascii="Segoe UI" w:hAnsi="Segoe UI" w:cs="Segoe UI"/>
      <w:sz w:val="18"/>
      <w:szCs w:val="18"/>
    </w:rPr>
  </w:style>
  <w:style w:type="character" w:styleId="BallongtextChar" w:customStyle="1">
    <w:name w:val="Ballongtext Char"/>
    <w:basedOn w:val="Standardstycketeckensnitt"/>
    <w:link w:val="Ballongtext"/>
    <w:uiPriority w:val="99"/>
    <w:semiHidden/>
    <w:rsid w:val="00D1431A"/>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E02422"/>
    <w:rPr>
      <w:b/>
      <w:bCs/>
    </w:rPr>
  </w:style>
  <w:style w:type="character" w:styleId="KommentarsmneChar" w:customStyle="1">
    <w:name w:val="Kommentarsämne Char"/>
    <w:basedOn w:val="KommentarerChar"/>
    <w:link w:val="Kommentarsmne"/>
    <w:uiPriority w:val="99"/>
    <w:semiHidden/>
    <w:rsid w:val="00E02422"/>
    <w:rPr>
      <w:b/>
      <w:bCs/>
      <w:sz w:val="20"/>
      <w:szCs w:val="20"/>
    </w:rPr>
  </w:style>
  <w:style w:type="character" w:styleId="Olstomnmnande">
    <w:name w:val="Unresolved Mention"/>
    <w:basedOn w:val="Standardstycketeckensnitt"/>
    <w:uiPriority w:val="99"/>
    <w:semiHidden/>
    <w:unhideWhenUsed/>
    <w:rsid w:val="006A2F86"/>
    <w:rPr>
      <w:color w:val="605E5C"/>
      <w:shd w:val="clear" w:color="auto" w:fill="E1DFDD"/>
    </w:rPr>
  </w:style>
  <w:style w:type="paragraph" w:styleId="Heading1">
    <w:name w:val="heading 10"/>
    <w:basedOn w:val="ListParagraph"/>
    <w:next w:val="Normal"/>
    <w:link w:val="Heading1Char"/>
    <w:qFormat/>
    <w:rsid w:val="00A479E9"/>
    <w:pPr>
      <w:numPr>
        <w:numId w:val="0"/>
      </w:numPr>
      <w:spacing w:line="276" w:lineRule="auto"/>
      <w:contextualSpacing w:val="0"/>
      <w:outlineLvl w:val="0"/>
    </w:pPr>
    <w:rPr>
      <w:rFonts w:cs="Arial"/>
      <w:b/>
      <w:sz w:val="26"/>
      <w:szCs w:val="28"/>
    </w:rPr>
  </w:style>
  <w:style w:type="paragraph" w:styleId="Heading2">
    <w:name w:val="heading 20"/>
    <w:basedOn w:val="Normal"/>
    <w:next w:val="Normal"/>
    <w:qFormat/>
    <w:rsid w:val="00BD0566"/>
    <w:pPr>
      <w:keepNext/>
      <w:outlineLvl w:val="1"/>
    </w:pPr>
    <w:rPr>
      <w:b/>
    </w:rPr>
  </w:style>
  <w:style w:type="paragraph" w:styleId="Heading3">
    <w:name w:val="heading 30"/>
    <w:basedOn w:val="Normal"/>
    <w:next w:val="Normal"/>
    <w:qFormat/>
    <w:pPr>
      <w:keepNext/>
      <w:outlineLvl w:val="2"/>
    </w:pPr>
  </w:style>
  <w:style w:type="character" w:styleId="DefaultParagraphFont" w:default="1">
    <w:name w:val="Default Paragraph Font0"/>
    <w:uiPriority w:val="1"/>
    <w:semiHidden/>
    <w:unhideWhenUsed/>
  </w:style>
  <w:style w:type="table" w:styleId="TableNormal" w:default="1">
    <w:name w:val="Normal Table0"/>
    <w:uiPriority w:val="99"/>
    <w:semiHidden/>
    <w:unhideWhenUsed/>
    <w:tblPr>
      <w:tblInd w:w="0" w:type="dxa"/>
      <w:tblCellMar>
        <w:top w:w="0" w:type="dxa"/>
        <w:left w:w="108" w:type="dxa"/>
        <w:bottom w:w="0" w:type="dxa"/>
        <w:right w:w="108" w:type="dxa"/>
      </w:tblCellMar>
    </w:tblPr>
  </w:style>
  <w:style w:type="numbering" w:styleId="NoList" w:default="1">
    <w:name w:val="No List0"/>
    <w:uiPriority w:val="99"/>
    <w:semiHidden/>
    <w:unhideWhenUsed/>
  </w:style>
  <w:style w:type="paragraph" w:styleId="Header">
    <w:name w:val="header0"/>
    <w:basedOn w:val="Normal"/>
    <w:link w:val="HeaderChar"/>
    <w:uiPriority w:val="99"/>
    <w:pPr>
      <w:tabs>
        <w:tab w:val="center" w:pos="4536"/>
        <w:tab w:val="right" w:pos="9072"/>
      </w:tabs>
    </w:pPr>
  </w:style>
  <w:style w:type="paragraph" w:styleId="Footer">
    <w:name w:val="footer0"/>
    <w:basedOn w:val="Normal"/>
    <w:link w:val="FooterChar"/>
    <w:uiPriority w:val="99"/>
    <w:pPr>
      <w:tabs>
        <w:tab w:val="center" w:pos="4536"/>
        <w:tab w:val="right" w:pos="9072"/>
      </w:tabs>
    </w:pPr>
  </w:style>
  <w:style w:type="paragraph" w:styleId="ListParagraph">
    <w:name w:val="List Paragraph0"/>
    <w:basedOn w:val="Normal"/>
    <w:uiPriority w:val="34"/>
    <w:qFormat/>
    <w:rsid w:val="00BD0566"/>
    <w:pPr>
      <w:numPr>
        <w:numId w:val="10"/>
      </w:numPr>
      <w:ind w:left="1434" w:hanging="357"/>
      <w:contextualSpacing/>
    </w:pPr>
    <w:rPr>
      <w:rFonts w:eastAsia="Calibri" w:cs="Times New Roman"/>
      <w:szCs w:val="22"/>
      <w:lang w:eastAsia="en-US"/>
    </w:rPr>
  </w:style>
  <w:style w:type="character" w:styleId="FooterChar" w:customStyle="1">
    <w:name w:val="Footer Char"/>
    <w:link w:val="Footer"/>
    <w:uiPriority w:val="99"/>
    <w:rsid w:val="00633C84"/>
  </w:style>
  <w:style w:type="paragraph" w:styleId="BalloonText">
    <w:name w:val="Balloon Text0"/>
    <w:basedOn w:val="Normal"/>
    <w:link w:val="BalloonTextChar"/>
    <w:rsid w:val="009F76CD"/>
    <w:rPr>
      <w:rFonts w:ascii="Tahoma" w:hAnsi="Tahoma" w:cs="Tahoma"/>
      <w:sz w:val="16"/>
      <w:szCs w:val="16"/>
    </w:rPr>
  </w:style>
  <w:style w:type="character" w:styleId="BalloonTextChar" w:customStyle="1">
    <w:name w:val="Balloon Text Char"/>
    <w:link w:val="BalloonText"/>
    <w:rsid w:val="009F76CD"/>
    <w:rPr>
      <w:rFonts w:ascii="Tahoma" w:hAnsi="Tahoma" w:cs="Tahoma"/>
      <w:sz w:val="16"/>
      <w:szCs w:val="16"/>
    </w:rPr>
  </w:style>
  <w:style w:type="table" w:styleId="TableGrid">
    <w:name w:val="Table Grid0"/>
    <w:basedOn w:val="TableNormal"/>
    <w:uiPriority w:val="39"/>
    <w:rsid w:val="00647E4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0"/>
    <w:uiPriority w:val="99"/>
    <w:unhideWhenUsed/>
    <w:rsid w:val="00647E41"/>
    <w:rPr>
      <w:color w:val="0000FF"/>
      <w:u w:val="single"/>
    </w:rPr>
  </w:style>
  <w:style w:type="paragraph" w:styleId="NormalWeb">
    <w:name w:val="Normal (Web)"/>
    <w:basedOn w:val="Normal"/>
    <w:uiPriority w:val="99"/>
    <w:unhideWhenUsed/>
    <w:rsid w:val="00647E41"/>
    <w:pPr>
      <w:spacing w:before="100" w:beforeAutospacing="1" w:after="100" w:afterAutospacing="1"/>
    </w:pPr>
    <w:rPr>
      <w:szCs w:val="24"/>
    </w:rPr>
  </w:style>
  <w:style w:type="paragraph" w:styleId="Title">
    <w:name w:val="Title0"/>
    <w:basedOn w:val="Heading2"/>
    <w:next w:val="Normal"/>
    <w:link w:val="TitleChar"/>
    <w:qFormat/>
    <w:rsid w:val="00E71832"/>
    <w:rPr>
      <w:sz w:val="32"/>
      <w:szCs w:val="40"/>
    </w:rPr>
  </w:style>
  <w:style w:type="character" w:styleId="TitleChar" w:customStyle="1">
    <w:name w:val="Title Char"/>
    <w:link w:val="Title"/>
    <w:rsid w:val="00E71832"/>
    <w:rPr>
      <w:rFonts w:ascii="Arial" w:hAnsi="Arial" w:cs="Arial"/>
      <w:b/>
      <w:sz w:val="32"/>
      <w:szCs w:val="40"/>
    </w:rPr>
  </w:style>
  <w:style w:type="paragraph" w:styleId="TOCHeading">
    <w:name w:val="TOC Heading0"/>
    <w:basedOn w:val="Heading1"/>
    <w:next w:val="Normal"/>
    <w:uiPriority w:val="39"/>
    <w:unhideWhenUsed/>
    <w:qFormat/>
    <w:rsid w:val="00E71832"/>
    <w:pPr>
      <w:keepNext/>
      <w:keepLines/>
      <w:outlineLvl w:val="9"/>
    </w:pPr>
    <w:rPr>
      <w:rFonts w:eastAsia="Times New Roman" w:cs="Times New Roman"/>
      <w:b w:val="0"/>
      <w:bCs/>
      <w:color w:val="365F91"/>
      <w:sz w:val="22"/>
      <w:u w:val="single"/>
      <w:lang w:eastAsia="sv-SE"/>
    </w:rPr>
  </w:style>
  <w:style w:type="paragraph" w:styleId="TOC2">
    <w:name w:val="toc 20"/>
    <w:basedOn w:val="Normal"/>
    <w:next w:val="Normal"/>
    <w:autoRedefine/>
    <w:uiPriority w:val="39"/>
    <w:rsid w:val="00332D94"/>
    <w:pPr>
      <w:ind w:left="260"/>
    </w:pPr>
  </w:style>
  <w:style w:type="paragraph" w:styleId="TOC1">
    <w:name w:val="toc 10"/>
    <w:basedOn w:val="Normal"/>
    <w:next w:val="Normal"/>
    <w:autoRedefine/>
    <w:uiPriority w:val="39"/>
    <w:rsid w:val="008160E0"/>
    <w:pPr>
      <w:tabs>
        <w:tab w:val="right" w:leader="dot" w:pos="4171"/>
      </w:tabs>
    </w:pPr>
    <w:rPr>
      <w:noProof/>
      <w:color w:val="1F497D" w:themeColor="text2"/>
      <w:sz w:val="20"/>
      <w:u w:val="single"/>
    </w:rPr>
  </w:style>
  <w:style w:type="character" w:styleId="Heading1Char" w:customStyle="1">
    <w:name w:val="Heading 1 Char"/>
    <w:basedOn w:val="DefaultParagraphFont"/>
    <w:link w:val="Heading1"/>
    <w:rsid w:val="00A479E9"/>
    <w:rPr>
      <w:rFonts w:ascii="Arial" w:hAnsi="Arial" w:eastAsia="Calibri" w:cs="Arial"/>
      <w:b/>
      <w:sz w:val="26"/>
      <w:szCs w:val="28"/>
      <w:lang w:eastAsia="en-US"/>
    </w:rPr>
  </w:style>
  <w:style w:type="character" w:styleId="HeaderChar" w:customStyle="1">
    <w:name w:val="Header Char"/>
    <w:basedOn w:val="DefaultParagraphFont"/>
    <w:link w:val="Header"/>
    <w:uiPriority w:val="99"/>
    <w:rsid w:val="00E219F1"/>
    <w:rPr>
      <w:rFonts w:ascii="Arial" w:hAnsi="Arial" w:cs="Arial"/>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1660">
      <w:bodyDiv w:val="1"/>
      <w:marLeft w:val="0"/>
      <w:marRight w:val="0"/>
      <w:marTop w:val="0"/>
      <w:marBottom w:val="0"/>
      <w:divBdr>
        <w:top w:val="none" w:sz="0" w:space="0" w:color="auto"/>
        <w:left w:val="none" w:sz="0" w:space="0" w:color="auto"/>
        <w:bottom w:val="none" w:sz="0" w:space="0" w:color="auto"/>
        <w:right w:val="none" w:sz="0" w:space="0" w:color="auto"/>
      </w:divBdr>
      <w:divsChild>
        <w:div w:id="226305804">
          <w:marLeft w:val="0"/>
          <w:marRight w:val="0"/>
          <w:marTop w:val="0"/>
          <w:marBottom w:val="0"/>
          <w:divBdr>
            <w:top w:val="none" w:sz="0" w:space="0" w:color="auto"/>
            <w:left w:val="none" w:sz="0" w:space="0" w:color="auto"/>
            <w:bottom w:val="none" w:sz="0" w:space="0" w:color="auto"/>
            <w:right w:val="none" w:sz="0" w:space="0" w:color="auto"/>
          </w:divBdr>
        </w:div>
        <w:div w:id="397552133">
          <w:marLeft w:val="0"/>
          <w:marRight w:val="0"/>
          <w:marTop w:val="0"/>
          <w:marBottom w:val="0"/>
          <w:divBdr>
            <w:top w:val="none" w:sz="0" w:space="0" w:color="auto"/>
            <w:left w:val="none" w:sz="0" w:space="0" w:color="auto"/>
            <w:bottom w:val="none" w:sz="0" w:space="0" w:color="auto"/>
            <w:right w:val="none" w:sz="0" w:space="0" w:color="auto"/>
          </w:divBdr>
        </w:div>
      </w:divsChild>
    </w:div>
    <w:div w:id="303005399">
      <w:bodyDiv w:val="1"/>
      <w:marLeft w:val="0"/>
      <w:marRight w:val="0"/>
      <w:marTop w:val="0"/>
      <w:marBottom w:val="0"/>
      <w:divBdr>
        <w:top w:val="none" w:sz="0" w:space="0" w:color="auto"/>
        <w:left w:val="none" w:sz="0" w:space="0" w:color="auto"/>
        <w:bottom w:val="none" w:sz="0" w:space="0" w:color="auto"/>
        <w:right w:val="none" w:sz="0" w:space="0" w:color="auto"/>
      </w:divBdr>
      <w:divsChild>
        <w:div w:id="1791590299">
          <w:marLeft w:val="0"/>
          <w:marRight w:val="0"/>
          <w:marTop w:val="0"/>
          <w:marBottom w:val="0"/>
          <w:divBdr>
            <w:top w:val="none" w:sz="0" w:space="0" w:color="auto"/>
            <w:left w:val="none" w:sz="0" w:space="0" w:color="auto"/>
            <w:bottom w:val="none" w:sz="0" w:space="0" w:color="auto"/>
            <w:right w:val="none" w:sz="0" w:space="0" w:color="auto"/>
          </w:divBdr>
        </w:div>
        <w:div w:id="333412180">
          <w:marLeft w:val="0"/>
          <w:marRight w:val="0"/>
          <w:marTop w:val="0"/>
          <w:marBottom w:val="0"/>
          <w:divBdr>
            <w:top w:val="none" w:sz="0" w:space="0" w:color="auto"/>
            <w:left w:val="none" w:sz="0" w:space="0" w:color="auto"/>
            <w:bottom w:val="none" w:sz="0" w:space="0" w:color="auto"/>
            <w:right w:val="none" w:sz="0" w:space="0" w:color="auto"/>
          </w:divBdr>
        </w:div>
        <w:div w:id="2121416465">
          <w:marLeft w:val="0"/>
          <w:marRight w:val="0"/>
          <w:marTop w:val="0"/>
          <w:marBottom w:val="0"/>
          <w:divBdr>
            <w:top w:val="none" w:sz="0" w:space="0" w:color="auto"/>
            <w:left w:val="none" w:sz="0" w:space="0" w:color="auto"/>
            <w:bottom w:val="none" w:sz="0" w:space="0" w:color="auto"/>
            <w:right w:val="none" w:sz="0" w:space="0" w:color="auto"/>
          </w:divBdr>
        </w:div>
        <w:div w:id="230430620">
          <w:marLeft w:val="0"/>
          <w:marRight w:val="0"/>
          <w:marTop w:val="0"/>
          <w:marBottom w:val="0"/>
          <w:divBdr>
            <w:top w:val="none" w:sz="0" w:space="0" w:color="auto"/>
            <w:left w:val="none" w:sz="0" w:space="0" w:color="auto"/>
            <w:bottom w:val="none" w:sz="0" w:space="0" w:color="auto"/>
            <w:right w:val="none" w:sz="0" w:space="0" w:color="auto"/>
          </w:divBdr>
        </w:div>
        <w:div w:id="1212032026">
          <w:marLeft w:val="0"/>
          <w:marRight w:val="0"/>
          <w:marTop w:val="0"/>
          <w:marBottom w:val="0"/>
          <w:divBdr>
            <w:top w:val="none" w:sz="0" w:space="0" w:color="auto"/>
            <w:left w:val="none" w:sz="0" w:space="0" w:color="auto"/>
            <w:bottom w:val="none" w:sz="0" w:space="0" w:color="auto"/>
            <w:right w:val="none" w:sz="0" w:space="0" w:color="auto"/>
          </w:divBdr>
        </w:div>
        <w:div w:id="95448109">
          <w:marLeft w:val="0"/>
          <w:marRight w:val="0"/>
          <w:marTop w:val="0"/>
          <w:marBottom w:val="0"/>
          <w:divBdr>
            <w:top w:val="none" w:sz="0" w:space="0" w:color="auto"/>
            <w:left w:val="none" w:sz="0" w:space="0" w:color="auto"/>
            <w:bottom w:val="none" w:sz="0" w:space="0" w:color="auto"/>
            <w:right w:val="none" w:sz="0" w:space="0" w:color="auto"/>
          </w:divBdr>
        </w:div>
      </w:divsChild>
    </w:div>
    <w:div w:id="308287398">
      <w:bodyDiv w:val="1"/>
      <w:marLeft w:val="0"/>
      <w:marRight w:val="0"/>
      <w:marTop w:val="0"/>
      <w:marBottom w:val="0"/>
      <w:divBdr>
        <w:top w:val="none" w:sz="0" w:space="0" w:color="auto"/>
        <w:left w:val="none" w:sz="0" w:space="0" w:color="auto"/>
        <w:bottom w:val="none" w:sz="0" w:space="0" w:color="auto"/>
        <w:right w:val="none" w:sz="0" w:space="0" w:color="auto"/>
      </w:divBdr>
      <w:divsChild>
        <w:div w:id="204219617">
          <w:marLeft w:val="0"/>
          <w:marRight w:val="0"/>
          <w:marTop w:val="0"/>
          <w:marBottom w:val="0"/>
          <w:divBdr>
            <w:top w:val="none" w:sz="0" w:space="0" w:color="auto"/>
            <w:left w:val="none" w:sz="0" w:space="0" w:color="auto"/>
            <w:bottom w:val="none" w:sz="0" w:space="0" w:color="auto"/>
            <w:right w:val="none" w:sz="0" w:space="0" w:color="auto"/>
          </w:divBdr>
        </w:div>
        <w:div w:id="1457092690">
          <w:marLeft w:val="0"/>
          <w:marRight w:val="0"/>
          <w:marTop w:val="0"/>
          <w:marBottom w:val="0"/>
          <w:divBdr>
            <w:top w:val="none" w:sz="0" w:space="0" w:color="auto"/>
            <w:left w:val="none" w:sz="0" w:space="0" w:color="auto"/>
            <w:bottom w:val="none" w:sz="0" w:space="0" w:color="auto"/>
            <w:right w:val="none" w:sz="0" w:space="0" w:color="auto"/>
          </w:divBdr>
        </w:div>
        <w:div w:id="1987582378">
          <w:marLeft w:val="0"/>
          <w:marRight w:val="0"/>
          <w:marTop w:val="0"/>
          <w:marBottom w:val="0"/>
          <w:divBdr>
            <w:top w:val="none" w:sz="0" w:space="0" w:color="auto"/>
            <w:left w:val="none" w:sz="0" w:space="0" w:color="auto"/>
            <w:bottom w:val="none" w:sz="0" w:space="0" w:color="auto"/>
            <w:right w:val="none" w:sz="0" w:space="0" w:color="auto"/>
          </w:divBdr>
        </w:div>
      </w:divsChild>
    </w:div>
    <w:div w:id="340788328">
      <w:bodyDiv w:val="1"/>
      <w:marLeft w:val="0"/>
      <w:marRight w:val="0"/>
      <w:marTop w:val="0"/>
      <w:marBottom w:val="0"/>
      <w:divBdr>
        <w:top w:val="none" w:sz="0" w:space="0" w:color="auto"/>
        <w:left w:val="none" w:sz="0" w:space="0" w:color="auto"/>
        <w:bottom w:val="none" w:sz="0" w:space="0" w:color="auto"/>
        <w:right w:val="none" w:sz="0" w:space="0" w:color="auto"/>
      </w:divBdr>
      <w:divsChild>
        <w:div w:id="947739536">
          <w:marLeft w:val="0"/>
          <w:marRight w:val="0"/>
          <w:marTop w:val="0"/>
          <w:marBottom w:val="0"/>
          <w:divBdr>
            <w:top w:val="none" w:sz="0" w:space="0" w:color="auto"/>
            <w:left w:val="none" w:sz="0" w:space="0" w:color="auto"/>
            <w:bottom w:val="none" w:sz="0" w:space="0" w:color="auto"/>
            <w:right w:val="none" w:sz="0" w:space="0" w:color="auto"/>
          </w:divBdr>
          <w:divsChild>
            <w:div w:id="187136614">
              <w:marLeft w:val="0"/>
              <w:marRight w:val="0"/>
              <w:marTop w:val="0"/>
              <w:marBottom w:val="0"/>
              <w:divBdr>
                <w:top w:val="none" w:sz="0" w:space="0" w:color="auto"/>
                <w:left w:val="none" w:sz="0" w:space="0" w:color="auto"/>
                <w:bottom w:val="none" w:sz="0" w:space="0" w:color="auto"/>
                <w:right w:val="none" w:sz="0" w:space="0" w:color="auto"/>
              </w:divBdr>
            </w:div>
            <w:div w:id="308023198">
              <w:marLeft w:val="0"/>
              <w:marRight w:val="0"/>
              <w:marTop w:val="0"/>
              <w:marBottom w:val="0"/>
              <w:divBdr>
                <w:top w:val="none" w:sz="0" w:space="0" w:color="auto"/>
                <w:left w:val="none" w:sz="0" w:space="0" w:color="auto"/>
                <w:bottom w:val="none" w:sz="0" w:space="0" w:color="auto"/>
                <w:right w:val="none" w:sz="0" w:space="0" w:color="auto"/>
              </w:divBdr>
            </w:div>
          </w:divsChild>
        </w:div>
        <w:div w:id="245652630">
          <w:marLeft w:val="0"/>
          <w:marRight w:val="0"/>
          <w:marTop w:val="0"/>
          <w:marBottom w:val="0"/>
          <w:divBdr>
            <w:top w:val="none" w:sz="0" w:space="0" w:color="auto"/>
            <w:left w:val="none" w:sz="0" w:space="0" w:color="auto"/>
            <w:bottom w:val="none" w:sz="0" w:space="0" w:color="auto"/>
            <w:right w:val="none" w:sz="0" w:space="0" w:color="auto"/>
          </w:divBdr>
          <w:divsChild>
            <w:div w:id="125239880">
              <w:marLeft w:val="0"/>
              <w:marRight w:val="0"/>
              <w:marTop w:val="0"/>
              <w:marBottom w:val="0"/>
              <w:divBdr>
                <w:top w:val="none" w:sz="0" w:space="0" w:color="auto"/>
                <w:left w:val="none" w:sz="0" w:space="0" w:color="auto"/>
                <w:bottom w:val="none" w:sz="0" w:space="0" w:color="auto"/>
                <w:right w:val="none" w:sz="0" w:space="0" w:color="auto"/>
              </w:divBdr>
            </w:div>
          </w:divsChild>
        </w:div>
        <w:div w:id="1055931843">
          <w:marLeft w:val="0"/>
          <w:marRight w:val="0"/>
          <w:marTop w:val="0"/>
          <w:marBottom w:val="0"/>
          <w:divBdr>
            <w:top w:val="none" w:sz="0" w:space="0" w:color="auto"/>
            <w:left w:val="none" w:sz="0" w:space="0" w:color="auto"/>
            <w:bottom w:val="none" w:sz="0" w:space="0" w:color="auto"/>
            <w:right w:val="none" w:sz="0" w:space="0" w:color="auto"/>
          </w:divBdr>
          <w:divsChild>
            <w:div w:id="1632128040">
              <w:marLeft w:val="0"/>
              <w:marRight w:val="0"/>
              <w:marTop w:val="0"/>
              <w:marBottom w:val="0"/>
              <w:divBdr>
                <w:top w:val="none" w:sz="0" w:space="0" w:color="auto"/>
                <w:left w:val="none" w:sz="0" w:space="0" w:color="auto"/>
                <w:bottom w:val="none" w:sz="0" w:space="0" w:color="auto"/>
                <w:right w:val="none" w:sz="0" w:space="0" w:color="auto"/>
              </w:divBdr>
            </w:div>
          </w:divsChild>
        </w:div>
        <w:div w:id="1103264623">
          <w:marLeft w:val="0"/>
          <w:marRight w:val="0"/>
          <w:marTop w:val="0"/>
          <w:marBottom w:val="0"/>
          <w:divBdr>
            <w:top w:val="none" w:sz="0" w:space="0" w:color="auto"/>
            <w:left w:val="none" w:sz="0" w:space="0" w:color="auto"/>
            <w:bottom w:val="none" w:sz="0" w:space="0" w:color="auto"/>
            <w:right w:val="none" w:sz="0" w:space="0" w:color="auto"/>
          </w:divBdr>
          <w:divsChild>
            <w:div w:id="2121531847">
              <w:marLeft w:val="0"/>
              <w:marRight w:val="0"/>
              <w:marTop w:val="0"/>
              <w:marBottom w:val="0"/>
              <w:divBdr>
                <w:top w:val="none" w:sz="0" w:space="0" w:color="auto"/>
                <w:left w:val="none" w:sz="0" w:space="0" w:color="auto"/>
                <w:bottom w:val="none" w:sz="0" w:space="0" w:color="auto"/>
                <w:right w:val="none" w:sz="0" w:space="0" w:color="auto"/>
              </w:divBdr>
            </w:div>
            <w:div w:id="619149595">
              <w:marLeft w:val="0"/>
              <w:marRight w:val="0"/>
              <w:marTop w:val="0"/>
              <w:marBottom w:val="0"/>
              <w:divBdr>
                <w:top w:val="none" w:sz="0" w:space="0" w:color="auto"/>
                <w:left w:val="none" w:sz="0" w:space="0" w:color="auto"/>
                <w:bottom w:val="none" w:sz="0" w:space="0" w:color="auto"/>
                <w:right w:val="none" w:sz="0" w:space="0" w:color="auto"/>
              </w:divBdr>
            </w:div>
            <w:div w:id="304357311">
              <w:marLeft w:val="0"/>
              <w:marRight w:val="0"/>
              <w:marTop w:val="0"/>
              <w:marBottom w:val="0"/>
              <w:divBdr>
                <w:top w:val="none" w:sz="0" w:space="0" w:color="auto"/>
                <w:left w:val="none" w:sz="0" w:space="0" w:color="auto"/>
                <w:bottom w:val="none" w:sz="0" w:space="0" w:color="auto"/>
                <w:right w:val="none" w:sz="0" w:space="0" w:color="auto"/>
              </w:divBdr>
            </w:div>
            <w:div w:id="1997489442">
              <w:marLeft w:val="0"/>
              <w:marRight w:val="0"/>
              <w:marTop w:val="0"/>
              <w:marBottom w:val="0"/>
              <w:divBdr>
                <w:top w:val="none" w:sz="0" w:space="0" w:color="auto"/>
                <w:left w:val="none" w:sz="0" w:space="0" w:color="auto"/>
                <w:bottom w:val="none" w:sz="0" w:space="0" w:color="auto"/>
                <w:right w:val="none" w:sz="0" w:space="0" w:color="auto"/>
              </w:divBdr>
            </w:div>
            <w:div w:id="1408527623">
              <w:marLeft w:val="0"/>
              <w:marRight w:val="0"/>
              <w:marTop w:val="0"/>
              <w:marBottom w:val="0"/>
              <w:divBdr>
                <w:top w:val="none" w:sz="0" w:space="0" w:color="auto"/>
                <w:left w:val="none" w:sz="0" w:space="0" w:color="auto"/>
                <w:bottom w:val="none" w:sz="0" w:space="0" w:color="auto"/>
                <w:right w:val="none" w:sz="0" w:space="0" w:color="auto"/>
              </w:divBdr>
            </w:div>
          </w:divsChild>
        </w:div>
        <w:div w:id="989868178">
          <w:marLeft w:val="0"/>
          <w:marRight w:val="0"/>
          <w:marTop w:val="0"/>
          <w:marBottom w:val="0"/>
          <w:divBdr>
            <w:top w:val="none" w:sz="0" w:space="0" w:color="auto"/>
            <w:left w:val="none" w:sz="0" w:space="0" w:color="auto"/>
            <w:bottom w:val="none" w:sz="0" w:space="0" w:color="auto"/>
            <w:right w:val="none" w:sz="0" w:space="0" w:color="auto"/>
          </w:divBdr>
          <w:divsChild>
            <w:div w:id="35157109">
              <w:marLeft w:val="0"/>
              <w:marRight w:val="0"/>
              <w:marTop w:val="0"/>
              <w:marBottom w:val="0"/>
              <w:divBdr>
                <w:top w:val="none" w:sz="0" w:space="0" w:color="auto"/>
                <w:left w:val="none" w:sz="0" w:space="0" w:color="auto"/>
                <w:bottom w:val="none" w:sz="0" w:space="0" w:color="auto"/>
                <w:right w:val="none" w:sz="0" w:space="0" w:color="auto"/>
              </w:divBdr>
            </w:div>
            <w:div w:id="1460151034">
              <w:marLeft w:val="0"/>
              <w:marRight w:val="0"/>
              <w:marTop w:val="0"/>
              <w:marBottom w:val="0"/>
              <w:divBdr>
                <w:top w:val="none" w:sz="0" w:space="0" w:color="auto"/>
                <w:left w:val="none" w:sz="0" w:space="0" w:color="auto"/>
                <w:bottom w:val="none" w:sz="0" w:space="0" w:color="auto"/>
                <w:right w:val="none" w:sz="0" w:space="0" w:color="auto"/>
              </w:divBdr>
            </w:div>
            <w:div w:id="1696616345">
              <w:marLeft w:val="0"/>
              <w:marRight w:val="0"/>
              <w:marTop w:val="0"/>
              <w:marBottom w:val="0"/>
              <w:divBdr>
                <w:top w:val="none" w:sz="0" w:space="0" w:color="auto"/>
                <w:left w:val="none" w:sz="0" w:space="0" w:color="auto"/>
                <w:bottom w:val="none" w:sz="0" w:space="0" w:color="auto"/>
                <w:right w:val="none" w:sz="0" w:space="0" w:color="auto"/>
              </w:divBdr>
            </w:div>
            <w:div w:id="1171487942">
              <w:marLeft w:val="0"/>
              <w:marRight w:val="0"/>
              <w:marTop w:val="0"/>
              <w:marBottom w:val="0"/>
              <w:divBdr>
                <w:top w:val="none" w:sz="0" w:space="0" w:color="auto"/>
                <w:left w:val="none" w:sz="0" w:space="0" w:color="auto"/>
                <w:bottom w:val="none" w:sz="0" w:space="0" w:color="auto"/>
                <w:right w:val="none" w:sz="0" w:space="0" w:color="auto"/>
              </w:divBdr>
            </w:div>
            <w:div w:id="525020118">
              <w:marLeft w:val="0"/>
              <w:marRight w:val="0"/>
              <w:marTop w:val="0"/>
              <w:marBottom w:val="0"/>
              <w:divBdr>
                <w:top w:val="none" w:sz="0" w:space="0" w:color="auto"/>
                <w:left w:val="none" w:sz="0" w:space="0" w:color="auto"/>
                <w:bottom w:val="none" w:sz="0" w:space="0" w:color="auto"/>
                <w:right w:val="none" w:sz="0" w:space="0" w:color="auto"/>
              </w:divBdr>
            </w:div>
          </w:divsChild>
        </w:div>
        <w:div w:id="344140329">
          <w:marLeft w:val="0"/>
          <w:marRight w:val="0"/>
          <w:marTop w:val="0"/>
          <w:marBottom w:val="0"/>
          <w:divBdr>
            <w:top w:val="none" w:sz="0" w:space="0" w:color="auto"/>
            <w:left w:val="none" w:sz="0" w:space="0" w:color="auto"/>
            <w:bottom w:val="none" w:sz="0" w:space="0" w:color="auto"/>
            <w:right w:val="none" w:sz="0" w:space="0" w:color="auto"/>
          </w:divBdr>
          <w:divsChild>
            <w:div w:id="1273975886">
              <w:marLeft w:val="0"/>
              <w:marRight w:val="0"/>
              <w:marTop w:val="0"/>
              <w:marBottom w:val="0"/>
              <w:divBdr>
                <w:top w:val="none" w:sz="0" w:space="0" w:color="auto"/>
                <w:left w:val="none" w:sz="0" w:space="0" w:color="auto"/>
                <w:bottom w:val="none" w:sz="0" w:space="0" w:color="auto"/>
                <w:right w:val="none" w:sz="0" w:space="0" w:color="auto"/>
              </w:divBdr>
            </w:div>
            <w:div w:id="626667022">
              <w:marLeft w:val="0"/>
              <w:marRight w:val="0"/>
              <w:marTop w:val="0"/>
              <w:marBottom w:val="0"/>
              <w:divBdr>
                <w:top w:val="none" w:sz="0" w:space="0" w:color="auto"/>
                <w:left w:val="none" w:sz="0" w:space="0" w:color="auto"/>
                <w:bottom w:val="none" w:sz="0" w:space="0" w:color="auto"/>
                <w:right w:val="none" w:sz="0" w:space="0" w:color="auto"/>
              </w:divBdr>
            </w:div>
            <w:div w:id="1691444825">
              <w:marLeft w:val="0"/>
              <w:marRight w:val="0"/>
              <w:marTop w:val="0"/>
              <w:marBottom w:val="0"/>
              <w:divBdr>
                <w:top w:val="none" w:sz="0" w:space="0" w:color="auto"/>
                <w:left w:val="none" w:sz="0" w:space="0" w:color="auto"/>
                <w:bottom w:val="none" w:sz="0" w:space="0" w:color="auto"/>
                <w:right w:val="none" w:sz="0" w:space="0" w:color="auto"/>
              </w:divBdr>
            </w:div>
            <w:div w:id="703335679">
              <w:marLeft w:val="0"/>
              <w:marRight w:val="0"/>
              <w:marTop w:val="0"/>
              <w:marBottom w:val="0"/>
              <w:divBdr>
                <w:top w:val="none" w:sz="0" w:space="0" w:color="auto"/>
                <w:left w:val="none" w:sz="0" w:space="0" w:color="auto"/>
                <w:bottom w:val="none" w:sz="0" w:space="0" w:color="auto"/>
                <w:right w:val="none" w:sz="0" w:space="0" w:color="auto"/>
              </w:divBdr>
            </w:div>
            <w:div w:id="1513762957">
              <w:marLeft w:val="0"/>
              <w:marRight w:val="0"/>
              <w:marTop w:val="0"/>
              <w:marBottom w:val="0"/>
              <w:divBdr>
                <w:top w:val="none" w:sz="0" w:space="0" w:color="auto"/>
                <w:left w:val="none" w:sz="0" w:space="0" w:color="auto"/>
                <w:bottom w:val="none" w:sz="0" w:space="0" w:color="auto"/>
                <w:right w:val="none" w:sz="0" w:space="0" w:color="auto"/>
              </w:divBdr>
            </w:div>
          </w:divsChild>
        </w:div>
        <w:div w:id="77597687">
          <w:marLeft w:val="0"/>
          <w:marRight w:val="0"/>
          <w:marTop w:val="0"/>
          <w:marBottom w:val="0"/>
          <w:divBdr>
            <w:top w:val="none" w:sz="0" w:space="0" w:color="auto"/>
            <w:left w:val="none" w:sz="0" w:space="0" w:color="auto"/>
            <w:bottom w:val="none" w:sz="0" w:space="0" w:color="auto"/>
            <w:right w:val="none" w:sz="0" w:space="0" w:color="auto"/>
          </w:divBdr>
          <w:divsChild>
            <w:div w:id="1165627239">
              <w:marLeft w:val="0"/>
              <w:marRight w:val="0"/>
              <w:marTop w:val="0"/>
              <w:marBottom w:val="0"/>
              <w:divBdr>
                <w:top w:val="none" w:sz="0" w:space="0" w:color="auto"/>
                <w:left w:val="none" w:sz="0" w:space="0" w:color="auto"/>
                <w:bottom w:val="none" w:sz="0" w:space="0" w:color="auto"/>
                <w:right w:val="none" w:sz="0" w:space="0" w:color="auto"/>
              </w:divBdr>
            </w:div>
            <w:div w:id="2039812172">
              <w:marLeft w:val="0"/>
              <w:marRight w:val="0"/>
              <w:marTop w:val="0"/>
              <w:marBottom w:val="0"/>
              <w:divBdr>
                <w:top w:val="none" w:sz="0" w:space="0" w:color="auto"/>
                <w:left w:val="none" w:sz="0" w:space="0" w:color="auto"/>
                <w:bottom w:val="none" w:sz="0" w:space="0" w:color="auto"/>
                <w:right w:val="none" w:sz="0" w:space="0" w:color="auto"/>
              </w:divBdr>
            </w:div>
            <w:div w:id="1234899445">
              <w:marLeft w:val="0"/>
              <w:marRight w:val="0"/>
              <w:marTop w:val="0"/>
              <w:marBottom w:val="0"/>
              <w:divBdr>
                <w:top w:val="none" w:sz="0" w:space="0" w:color="auto"/>
                <w:left w:val="none" w:sz="0" w:space="0" w:color="auto"/>
                <w:bottom w:val="none" w:sz="0" w:space="0" w:color="auto"/>
                <w:right w:val="none" w:sz="0" w:space="0" w:color="auto"/>
              </w:divBdr>
            </w:div>
            <w:div w:id="15932124">
              <w:marLeft w:val="0"/>
              <w:marRight w:val="0"/>
              <w:marTop w:val="0"/>
              <w:marBottom w:val="0"/>
              <w:divBdr>
                <w:top w:val="none" w:sz="0" w:space="0" w:color="auto"/>
                <w:left w:val="none" w:sz="0" w:space="0" w:color="auto"/>
                <w:bottom w:val="none" w:sz="0" w:space="0" w:color="auto"/>
                <w:right w:val="none" w:sz="0" w:space="0" w:color="auto"/>
              </w:divBdr>
            </w:div>
            <w:div w:id="2093426237">
              <w:marLeft w:val="0"/>
              <w:marRight w:val="0"/>
              <w:marTop w:val="0"/>
              <w:marBottom w:val="0"/>
              <w:divBdr>
                <w:top w:val="none" w:sz="0" w:space="0" w:color="auto"/>
                <w:left w:val="none" w:sz="0" w:space="0" w:color="auto"/>
                <w:bottom w:val="none" w:sz="0" w:space="0" w:color="auto"/>
                <w:right w:val="none" w:sz="0" w:space="0" w:color="auto"/>
              </w:divBdr>
            </w:div>
          </w:divsChild>
        </w:div>
        <w:div w:id="161825183">
          <w:marLeft w:val="0"/>
          <w:marRight w:val="0"/>
          <w:marTop w:val="0"/>
          <w:marBottom w:val="0"/>
          <w:divBdr>
            <w:top w:val="none" w:sz="0" w:space="0" w:color="auto"/>
            <w:left w:val="none" w:sz="0" w:space="0" w:color="auto"/>
            <w:bottom w:val="none" w:sz="0" w:space="0" w:color="auto"/>
            <w:right w:val="none" w:sz="0" w:space="0" w:color="auto"/>
          </w:divBdr>
        </w:div>
        <w:div w:id="414280211">
          <w:marLeft w:val="0"/>
          <w:marRight w:val="0"/>
          <w:marTop w:val="0"/>
          <w:marBottom w:val="0"/>
          <w:divBdr>
            <w:top w:val="none" w:sz="0" w:space="0" w:color="auto"/>
            <w:left w:val="none" w:sz="0" w:space="0" w:color="auto"/>
            <w:bottom w:val="none" w:sz="0" w:space="0" w:color="auto"/>
            <w:right w:val="none" w:sz="0" w:space="0" w:color="auto"/>
          </w:divBdr>
        </w:div>
        <w:div w:id="1981416620">
          <w:marLeft w:val="0"/>
          <w:marRight w:val="0"/>
          <w:marTop w:val="0"/>
          <w:marBottom w:val="0"/>
          <w:divBdr>
            <w:top w:val="none" w:sz="0" w:space="0" w:color="auto"/>
            <w:left w:val="none" w:sz="0" w:space="0" w:color="auto"/>
            <w:bottom w:val="none" w:sz="0" w:space="0" w:color="auto"/>
            <w:right w:val="none" w:sz="0" w:space="0" w:color="auto"/>
          </w:divBdr>
        </w:div>
        <w:div w:id="1311131159">
          <w:marLeft w:val="0"/>
          <w:marRight w:val="0"/>
          <w:marTop w:val="0"/>
          <w:marBottom w:val="0"/>
          <w:divBdr>
            <w:top w:val="none" w:sz="0" w:space="0" w:color="auto"/>
            <w:left w:val="none" w:sz="0" w:space="0" w:color="auto"/>
            <w:bottom w:val="none" w:sz="0" w:space="0" w:color="auto"/>
            <w:right w:val="none" w:sz="0" w:space="0" w:color="auto"/>
          </w:divBdr>
        </w:div>
        <w:div w:id="1996251490">
          <w:marLeft w:val="0"/>
          <w:marRight w:val="0"/>
          <w:marTop w:val="0"/>
          <w:marBottom w:val="0"/>
          <w:divBdr>
            <w:top w:val="none" w:sz="0" w:space="0" w:color="auto"/>
            <w:left w:val="none" w:sz="0" w:space="0" w:color="auto"/>
            <w:bottom w:val="none" w:sz="0" w:space="0" w:color="auto"/>
            <w:right w:val="none" w:sz="0" w:space="0" w:color="auto"/>
          </w:divBdr>
        </w:div>
        <w:div w:id="472404910">
          <w:marLeft w:val="0"/>
          <w:marRight w:val="0"/>
          <w:marTop w:val="0"/>
          <w:marBottom w:val="0"/>
          <w:divBdr>
            <w:top w:val="none" w:sz="0" w:space="0" w:color="auto"/>
            <w:left w:val="none" w:sz="0" w:space="0" w:color="auto"/>
            <w:bottom w:val="none" w:sz="0" w:space="0" w:color="auto"/>
            <w:right w:val="none" w:sz="0" w:space="0" w:color="auto"/>
          </w:divBdr>
        </w:div>
        <w:div w:id="1256133070">
          <w:marLeft w:val="0"/>
          <w:marRight w:val="0"/>
          <w:marTop w:val="0"/>
          <w:marBottom w:val="0"/>
          <w:divBdr>
            <w:top w:val="none" w:sz="0" w:space="0" w:color="auto"/>
            <w:left w:val="none" w:sz="0" w:space="0" w:color="auto"/>
            <w:bottom w:val="none" w:sz="0" w:space="0" w:color="auto"/>
            <w:right w:val="none" w:sz="0" w:space="0" w:color="auto"/>
          </w:divBdr>
        </w:div>
        <w:div w:id="737560645">
          <w:marLeft w:val="0"/>
          <w:marRight w:val="0"/>
          <w:marTop w:val="0"/>
          <w:marBottom w:val="0"/>
          <w:divBdr>
            <w:top w:val="none" w:sz="0" w:space="0" w:color="auto"/>
            <w:left w:val="none" w:sz="0" w:space="0" w:color="auto"/>
            <w:bottom w:val="none" w:sz="0" w:space="0" w:color="auto"/>
            <w:right w:val="none" w:sz="0" w:space="0" w:color="auto"/>
          </w:divBdr>
        </w:div>
        <w:div w:id="661540636">
          <w:marLeft w:val="0"/>
          <w:marRight w:val="0"/>
          <w:marTop w:val="0"/>
          <w:marBottom w:val="0"/>
          <w:divBdr>
            <w:top w:val="none" w:sz="0" w:space="0" w:color="auto"/>
            <w:left w:val="none" w:sz="0" w:space="0" w:color="auto"/>
            <w:bottom w:val="none" w:sz="0" w:space="0" w:color="auto"/>
            <w:right w:val="none" w:sz="0" w:space="0" w:color="auto"/>
          </w:divBdr>
        </w:div>
        <w:div w:id="377974730">
          <w:marLeft w:val="0"/>
          <w:marRight w:val="0"/>
          <w:marTop w:val="0"/>
          <w:marBottom w:val="0"/>
          <w:divBdr>
            <w:top w:val="none" w:sz="0" w:space="0" w:color="auto"/>
            <w:left w:val="none" w:sz="0" w:space="0" w:color="auto"/>
            <w:bottom w:val="none" w:sz="0" w:space="0" w:color="auto"/>
            <w:right w:val="none" w:sz="0" w:space="0" w:color="auto"/>
          </w:divBdr>
        </w:div>
        <w:div w:id="928197028">
          <w:marLeft w:val="0"/>
          <w:marRight w:val="0"/>
          <w:marTop w:val="0"/>
          <w:marBottom w:val="0"/>
          <w:divBdr>
            <w:top w:val="none" w:sz="0" w:space="0" w:color="auto"/>
            <w:left w:val="none" w:sz="0" w:space="0" w:color="auto"/>
            <w:bottom w:val="none" w:sz="0" w:space="0" w:color="auto"/>
            <w:right w:val="none" w:sz="0" w:space="0" w:color="auto"/>
          </w:divBdr>
          <w:divsChild>
            <w:div w:id="1078552079">
              <w:marLeft w:val="0"/>
              <w:marRight w:val="0"/>
              <w:marTop w:val="0"/>
              <w:marBottom w:val="0"/>
              <w:divBdr>
                <w:top w:val="none" w:sz="0" w:space="0" w:color="auto"/>
                <w:left w:val="none" w:sz="0" w:space="0" w:color="auto"/>
                <w:bottom w:val="none" w:sz="0" w:space="0" w:color="auto"/>
                <w:right w:val="none" w:sz="0" w:space="0" w:color="auto"/>
              </w:divBdr>
            </w:div>
            <w:div w:id="2142266566">
              <w:marLeft w:val="0"/>
              <w:marRight w:val="0"/>
              <w:marTop w:val="0"/>
              <w:marBottom w:val="0"/>
              <w:divBdr>
                <w:top w:val="none" w:sz="0" w:space="0" w:color="auto"/>
                <w:left w:val="none" w:sz="0" w:space="0" w:color="auto"/>
                <w:bottom w:val="none" w:sz="0" w:space="0" w:color="auto"/>
                <w:right w:val="none" w:sz="0" w:space="0" w:color="auto"/>
              </w:divBdr>
            </w:div>
            <w:div w:id="1290551625">
              <w:marLeft w:val="0"/>
              <w:marRight w:val="0"/>
              <w:marTop w:val="0"/>
              <w:marBottom w:val="0"/>
              <w:divBdr>
                <w:top w:val="none" w:sz="0" w:space="0" w:color="auto"/>
                <w:left w:val="none" w:sz="0" w:space="0" w:color="auto"/>
                <w:bottom w:val="none" w:sz="0" w:space="0" w:color="auto"/>
                <w:right w:val="none" w:sz="0" w:space="0" w:color="auto"/>
              </w:divBdr>
            </w:div>
            <w:div w:id="520558050">
              <w:marLeft w:val="0"/>
              <w:marRight w:val="0"/>
              <w:marTop w:val="0"/>
              <w:marBottom w:val="0"/>
              <w:divBdr>
                <w:top w:val="none" w:sz="0" w:space="0" w:color="auto"/>
                <w:left w:val="none" w:sz="0" w:space="0" w:color="auto"/>
                <w:bottom w:val="none" w:sz="0" w:space="0" w:color="auto"/>
                <w:right w:val="none" w:sz="0" w:space="0" w:color="auto"/>
              </w:divBdr>
            </w:div>
            <w:div w:id="452790527">
              <w:marLeft w:val="0"/>
              <w:marRight w:val="0"/>
              <w:marTop w:val="0"/>
              <w:marBottom w:val="0"/>
              <w:divBdr>
                <w:top w:val="none" w:sz="0" w:space="0" w:color="auto"/>
                <w:left w:val="none" w:sz="0" w:space="0" w:color="auto"/>
                <w:bottom w:val="none" w:sz="0" w:space="0" w:color="auto"/>
                <w:right w:val="none" w:sz="0" w:space="0" w:color="auto"/>
              </w:divBdr>
            </w:div>
          </w:divsChild>
        </w:div>
        <w:div w:id="792290004">
          <w:marLeft w:val="0"/>
          <w:marRight w:val="0"/>
          <w:marTop w:val="0"/>
          <w:marBottom w:val="0"/>
          <w:divBdr>
            <w:top w:val="none" w:sz="0" w:space="0" w:color="auto"/>
            <w:left w:val="none" w:sz="0" w:space="0" w:color="auto"/>
            <w:bottom w:val="none" w:sz="0" w:space="0" w:color="auto"/>
            <w:right w:val="none" w:sz="0" w:space="0" w:color="auto"/>
          </w:divBdr>
          <w:divsChild>
            <w:div w:id="4788354">
              <w:marLeft w:val="0"/>
              <w:marRight w:val="0"/>
              <w:marTop w:val="0"/>
              <w:marBottom w:val="0"/>
              <w:divBdr>
                <w:top w:val="none" w:sz="0" w:space="0" w:color="auto"/>
                <w:left w:val="none" w:sz="0" w:space="0" w:color="auto"/>
                <w:bottom w:val="none" w:sz="0" w:space="0" w:color="auto"/>
                <w:right w:val="none" w:sz="0" w:space="0" w:color="auto"/>
              </w:divBdr>
            </w:div>
            <w:div w:id="1406686866">
              <w:marLeft w:val="0"/>
              <w:marRight w:val="0"/>
              <w:marTop w:val="0"/>
              <w:marBottom w:val="0"/>
              <w:divBdr>
                <w:top w:val="none" w:sz="0" w:space="0" w:color="auto"/>
                <w:left w:val="none" w:sz="0" w:space="0" w:color="auto"/>
                <w:bottom w:val="none" w:sz="0" w:space="0" w:color="auto"/>
                <w:right w:val="none" w:sz="0" w:space="0" w:color="auto"/>
              </w:divBdr>
            </w:div>
            <w:div w:id="1317958548">
              <w:marLeft w:val="0"/>
              <w:marRight w:val="0"/>
              <w:marTop w:val="0"/>
              <w:marBottom w:val="0"/>
              <w:divBdr>
                <w:top w:val="none" w:sz="0" w:space="0" w:color="auto"/>
                <w:left w:val="none" w:sz="0" w:space="0" w:color="auto"/>
                <w:bottom w:val="none" w:sz="0" w:space="0" w:color="auto"/>
                <w:right w:val="none" w:sz="0" w:space="0" w:color="auto"/>
              </w:divBdr>
            </w:div>
            <w:div w:id="1576932432">
              <w:marLeft w:val="0"/>
              <w:marRight w:val="0"/>
              <w:marTop w:val="0"/>
              <w:marBottom w:val="0"/>
              <w:divBdr>
                <w:top w:val="none" w:sz="0" w:space="0" w:color="auto"/>
                <w:left w:val="none" w:sz="0" w:space="0" w:color="auto"/>
                <w:bottom w:val="none" w:sz="0" w:space="0" w:color="auto"/>
                <w:right w:val="none" w:sz="0" w:space="0" w:color="auto"/>
              </w:divBdr>
            </w:div>
            <w:div w:id="1635941809">
              <w:marLeft w:val="0"/>
              <w:marRight w:val="0"/>
              <w:marTop w:val="0"/>
              <w:marBottom w:val="0"/>
              <w:divBdr>
                <w:top w:val="none" w:sz="0" w:space="0" w:color="auto"/>
                <w:left w:val="none" w:sz="0" w:space="0" w:color="auto"/>
                <w:bottom w:val="none" w:sz="0" w:space="0" w:color="auto"/>
                <w:right w:val="none" w:sz="0" w:space="0" w:color="auto"/>
              </w:divBdr>
            </w:div>
          </w:divsChild>
        </w:div>
        <w:div w:id="874536286">
          <w:marLeft w:val="0"/>
          <w:marRight w:val="0"/>
          <w:marTop w:val="0"/>
          <w:marBottom w:val="0"/>
          <w:divBdr>
            <w:top w:val="none" w:sz="0" w:space="0" w:color="auto"/>
            <w:left w:val="none" w:sz="0" w:space="0" w:color="auto"/>
            <w:bottom w:val="none" w:sz="0" w:space="0" w:color="auto"/>
            <w:right w:val="none" w:sz="0" w:space="0" w:color="auto"/>
          </w:divBdr>
          <w:divsChild>
            <w:div w:id="323438485">
              <w:marLeft w:val="0"/>
              <w:marRight w:val="0"/>
              <w:marTop w:val="0"/>
              <w:marBottom w:val="0"/>
              <w:divBdr>
                <w:top w:val="none" w:sz="0" w:space="0" w:color="auto"/>
                <w:left w:val="none" w:sz="0" w:space="0" w:color="auto"/>
                <w:bottom w:val="none" w:sz="0" w:space="0" w:color="auto"/>
                <w:right w:val="none" w:sz="0" w:space="0" w:color="auto"/>
              </w:divBdr>
            </w:div>
            <w:div w:id="1625306976">
              <w:marLeft w:val="0"/>
              <w:marRight w:val="0"/>
              <w:marTop w:val="0"/>
              <w:marBottom w:val="0"/>
              <w:divBdr>
                <w:top w:val="none" w:sz="0" w:space="0" w:color="auto"/>
                <w:left w:val="none" w:sz="0" w:space="0" w:color="auto"/>
                <w:bottom w:val="none" w:sz="0" w:space="0" w:color="auto"/>
                <w:right w:val="none" w:sz="0" w:space="0" w:color="auto"/>
              </w:divBdr>
            </w:div>
            <w:div w:id="738986443">
              <w:marLeft w:val="0"/>
              <w:marRight w:val="0"/>
              <w:marTop w:val="0"/>
              <w:marBottom w:val="0"/>
              <w:divBdr>
                <w:top w:val="none" w:sz="0" w:space="0" w:color="auto"/>
                <w:left w:val="none" w:sz="0" w:space="0" w:color="auto"/>
                <w:bottom w:val="none" w:sz="0" w:space="0" w:color="auto"/>
                <w:right w:val="none" w:sz="0" w:space="0" w:color="auto"/>
              </w:divBdr>
            </w:div>
            <w:div w:id="144857117">
              <w:marLeft w:val="0"/>
              <w:marRight w:val="0"/>
              <w:marTop w:val="0"/>
              <w:marBottom w:val="0"/>
              <w:divBdr>
                <w:top w:val="none" w:sz="0" w:space="0" w:color="auto"/>
                <w:left w:val="none" w:sz="0" w:space="0" w:color="auto"/>
                <w:bottom w:val="none" w:sz="0" w:space="0" w:color="auto"/>
                <w:right w:val="none" w:sz="0" w:space="0" w:color="auto"/>
              </w:divBdr>
            </w:div>
            <w:div w:id="447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5040">
      <w:bodyDiv w:val="1"/>
      <w:marLeft w:val="0"/>
      <w:marRight w:val="0"/>
      <w:marTop w:val="0"/>
      <w:marBottom w:val="0"/>
      <w:divBdr>
        <w:top w:val="none" w:sz="0" w:space="0" w:color="auto"/>
        <w:left w:val="none" w:sz="0" w:space="0" w:color="auto"/>
        <w:bottom w:val="none" w:sz="0" w:space="0" w:color="auto"/>
        <w:right w:val="none" w:sz="0" w:space="0" w:color="auto"/>
      </w:divBdr>
      <w:divsChild>
        <w:div w:id="1185440878">
          <w:marLeft w:val="0"/>
          <w:marRight w:val="0"/>
          <w:marTop w:val="0"/>
          <w:marBottom w:val="0"/>
          <w:divBdr>
            <w:top w:val="none" w:sz="0" w:space="0" w:color="auto"/>
            <w:left w:val="none" w:sz="0" w:space="0" w:color="auto"/>
            <w:bottom w:val="none" w:sz="0" w:space="0" w:color="auto"/>
            <w:right w:val="none" w:sz="0" w:space="0" w:color="auto"/>
          </w:divBdr>
          <w:divsChild>
            <w:div w:id="401686556">
              <w:marLeft w:val="0"/>
              <w:marRight w:val="0"/>
              <w:marTop w:val="0"/>
              <w:marBottom w:val="0"/>
              <w:divBdr>
                <w:top w:val="none" w:sz="0" w:space="0" w:color="auto"/>
                <w:left w:val="none" w:sz="0" w:space="0" w:color="auto"/>
                <w:bottom w:val="none" w:sz="0" w:space="0" w:color="auto"/>
                <w:right w:val="none" w:sz="0" w:space="0" w:color="auto"/>
              </w:divBdr>
            </w:div>
            <w:div w:id="530070068">
              <w:marLeft w:val="0"/>
              <w:marRight w:val="0"/>
              <w:marTop w:val="0"/>
              <w:marBottom w:val="0"/>
              <w:divBdr>
                <w:top w:val="none" w:sz="0" w:space="0" w:color="auto"/>
                <w:left w:val="none" w:sz="0" w:space="0" w:color="auto"/>
                <w:bottom w:val="none" w:sz="0" w:space="0" w:color="auto"/>
                <w:right w:val="none" w:sz="0" w:space="0" w:color="auto"/>
              </w:divBdr>
            </w:div>
            <w:div w:id="1812820383">
              <w:marLeft w:val="0"/>
              <w:marRight w:val="0"/>
              <w:marTop w:val="0"/>
              <w:marBottom w:val="0"/>
              <w:divBdr>
                <w:top w:val="none" w:sz="0" w:space="0" w:color="auto"/>
                <w:left w:val="none" w:sz="0" w:space="0" w:color="auto"/>
                <w:bottom w:val="none" w:sz="0" w:space="0" w:color="auto"/>
                <w:right w:val="none" w:sz="0" w:space="0" w:color="auto"/>
              </w:divBdr>
            </w:div>
            <w:div w:id="939723391">
              <w:marLeft w:val="0"/>
              <w:marRight w:val="0"/>
              <w:marTop w:val="0"/>
              <w:marBottom w:val="0"/>
              <w:divBdr>
                <w:top w:val="none" w:sz="0" w:space="0" w:color="auto"/>
                <w:left w:val="none" w:sz="0" w:space="0" w:color="auto"/>
                <w:bottom w:val="none" w:sz="0" w:space="0" w:color="auto"/>
                <w:right w:val="none" w:sz="0" w:space="0" w:color="auto"/>
              </w:divBdr>
            </w:div>
          </w:divsChild>
        </w:div>
        <w:div w:id="1917128239">
          <w:marLeft w:val="0"/>
          <w:marRight w:val="0"/>
          <w:marTop w:val="0"/>
          <w:marBottom w:val="0"/>
          <w:divBdr>
            <w:top w:val="none" w:sz="0" w:space="0" w:color="auto"/>
            <w:left w:val="none" w:sz="0" w:space="0" w:color="auto"/>
            <w:bottom w:val="none" w:sz="0" w:space="0" w:color="auto"/>
            <w:right w:val="none" w:sz="0" w:space="0" w:color="auto"/>
          </w:divBdr>
          <w:divsChild>
            <w:div w:id="1297447978">
              <w:marLeft w:val="0"/>
              <w:marRight w:val="0"/>
              <w:marTop w:val="0"/>
              <w:marBottom w:val="0"/>
              <w:divBdr>
                <w:top w:val="none" w:sz="0" w:space="0" w:color="auto"/>
                <w:left w:val="none" w:sz="0" w:space="0" w:color="auto"/>
                <w:bottom w:val="none" w:sz="0" w:space="0" w:color="auto"/>
                <w:right w:val="none" w:sz="0" w:space="0" w:color="auto"/>
              </w:divBdr>
            </w:div>
            <w:div w:id="2197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5558">
      <w:bodyDiv w:val="1"/>
      <w:marLeft w:val="0"/>
      <w:marRight w:val="0"/>
      <w:marTop w:val="0"/>
      <w:marBottom w:val="0"/>
      <w:divBdr>
        <w:top w:val="none" w:sz="0" w:space="0" w:color="auto"/>
        <w:left w:val="none" w:sz="0" w:space="0" w:color="auto"/>
        <w:bottom w:val="none" w:sz="0" w:space="0" w:color="auto"/>
        <w:right w:val="none" w:sz="0" w:space="0" w:color="auto"/>
      </w:divBdr>
      <w:divsChild>
        <w:div w:id="2132548451">
          <w:marLeft w:val="0"/>
          <w:marRight w:val="0"/>
          <w:marTop w:val="0"/>
          <w:marBottom w:val="0"/>
          <w:divBdr>
            <w:top w:val="none" w:sz="0" w:space="0" w:color="auto"/>
            <w:left w:val="none" w:sz="0" w:space="0" w:color="auto"/>
            <w:bottom w:val="none" w:sz="0" w:space="0" w:color="auto"/>
            <w:right w:val="none" w:sz="0" w:space="0" w:color="auto"/>
          </w:divBdr>
        </w:div>
        <w:div w:id="825631337">
          <w:marLeft w:val="0"/>
          <w:marRight w:val="0"/>
          <w:marTop w:val="0"/>
          <w:marBottom w:val="0"/>
          <w:divBdr>
            <w:top w:val="none" w:sz="0" w:space="0" w:color="auto"/>
            <w:left w:val="none" w:sz="0" w:space="0" w:color="auto"/>
            <w:bottom w:val="none" w:sz="0" w:space="0" w:color="auto"/>
            <w:right w:val="none" w:sz="0" w:space="0" w:color="auto"/>
          </w:divBdr>
        </w:div>
      </w:divsChild>
    </w:div>
    <w:div w:id="640040062">
      <w:bodyDiv w:val="1"/>
      <w:marLeft w:val="0"/>
      <w:marRight w:val="0"/>
      <w:marTop w:val="0"/>
      <w:marBottom w:val="0"/>
      <w:divBdr>
        <w:top w:val="none" w:sz="0" w:space="0" w:color="auto"/>
        <w:left w:val="none" w:sz="0" w:space="0" w:color="auto"/>
        <w:bottom w:val="none" w:sz="0" w:space="0" w:color="auto"/>
        <w:right w:val="none" w:sz="0" w:space="0" w:color="auto"/>
      </w:divBdr>
    </w:div>
    <w:div w:id="679968730">
      <w:bodyDiv w:val="1"/>
      <w:marLeft w:val="0"/>
      <w:marRight w:val="0"/>
      <w:marTop w:val="0"/>
      <w:marBottom w:val="0"/>
      <w:divBdr>
        <w:top w:val="none" w:sz="0" w:space="0" w:color="auto"/>
        <w:left w:val="none" w:sz="0" w:space="0" w:color="auto"/>
        <w:bottom w:val="none" w:sz="0" w:space="0" w:color="auto"/>
        <w:right w:val="none" w:sz="0" w:space="0" w:color="auto"/>
      </w:divBdr>
      <w:divsChild>
        <w:div w:id="276566587">
          <w:marLeft w:val="0"/>
          <w:marRight w:val="0"/>
          <w:marTop w:val="0"/>
          <w:marBottom w:val="0"/>
          <w:divBdr>
            <w:top w:val="none" w:sz="0" w:space="0" w:color="auto"/>
            <w:left w:val="none" w:sz="0" w:space="0" w:color="auto"/>
            <w:bottom w:val="none" w:sz="0" w:space="0" w:color="auto"/>
            <w:right w:val="none" w:sz="0" w:space="0" w:color="auto"/>
          </w:divBdr>
          <w:divsChild>
            <w:div w:id="1937906994">
              <w:marLeft w:val="0"/>
              <w:marRight w:val="0"/>
              <w:marTop w:val="0"/>
              <w:marBottom w:val="0"/>
              <w:divBdr>
                <w:top w:val="none" w:sz="0" w:space="0" w:color="auto"/>
                <w:left w:val="none" w:sz="0" w:space="0" w:color="auto"/>
                <w:bottom w:val="none" w:sz="0" w:space="0" w:color="auto"/>
                <w:right w:val="none" w:sz="0" w:space="0" w:color="auto"/>
              </w:divBdr>
            </w:div>
            <w:div w:id="1180126596">
              <w:marLeft w:val="0"/>
              <w:marRight w:val="0"/>
              <w:marTop w:val="0"/>
              <w:marBottom w:val="0"/>
              <w:divBdr>
                <w:top w:val="none" w:sz="0" w:space="0" w:color="auto"/>
                <w:left w:val="none" w:sz="0" w:space="0" w:color="auto"/>
                <w:bottom w:val="none" w:sz="0" w:space="0" w:color="auto"/>
                <w:right w:val="none" w:sz="0" w:space="0" w:color="auto"/>
              </w:divBdr>
            </w:div>
            <w:div w:id="1609194180">
              <w:marLeft w:val="0"/>
              <w:marRight w:val="0"/>
              <w:marTop w:val="0"/>
              <w:marBottom w:val="0"/>
              <w:divBdr>
                <w:top w:val="none" w:sz="0" w:space="0" w:color="auto"/>
                <w:left w:val="none" w:sz="0" w:space="0" w:color="auto"/>
                <w:bottom w:val="none" w:sz="0" w:space="0" w:color="auto"/>
                <w:right w:val="none" w:sz="0" w:space="0" w:color="auto"/>
              </w:divBdr>
            </w:div>
            <w:div w:id="1096443077">
              <w:marLeft w:val="0"/>
              <w:marRight w:val="0"/>
              <w:marTop w:val="0"/>
              <w:marBottom w:val="0"/>
              <w:divBdr>
                <w:top w:val="none" w:sz="0" w:space="0" w:color="auto"/>
                <w:left w:val="none" w:sz="0" w:space="0" w:color="auto"/>
                <w:bottom w:val="none" w:sz="0" w:space="0" w:color="auto"/>
                <w:right w:val="none" w:sz="0" w:space="0" w:color="auto"/>
              </w:divBdr>
            </w:div>
          </w:divsChild>
        </w:div>
        <w:div w:id="1695109163">
          <w:marLeft w:val="0"/>
          <w:marRight w:val="0"/>
          <w:marTop w:val="0"/>
          <w:marBottom w:val="0"/>
          <w:divBdr>
            <w:top w:val="none" w:sz="0" w:space="0" w:color="auto"/>
            <w:left w:val="none" w:sz="0" w:space="0" w:color="auto"/>
            <w:bottom w:val="none" w:sz="0" w:space="0" w:color="auto"/>
            <w:right w:val="none" w:sz="0" w:space="0" w:color="auto"/>
          </w:divBdr>
          <w:divsChild>
            <w:div w:id="1877039602">
              <w:marLeft w:val="0"/>
              <w:marRight w:val="0"/>
              <w:marTop w:val="0"/>
              <w:marBottom w:val="0"/>
              <w:divBdr>
                <w:top w:val="none" w:sz="0" w:space="0" w:color="auto"/>
                <w:left w:val="none" w:sz="0" w:space="0" w:color="auto"/>
                <w:bottom w:val="none" w:sz="0" w:space="0" w:color="auto"/>
                <w:right w:val="none" w:sz="0" w:space="0" w:color="auto"/>
              </w:divBdr>
            </w:div>
            <w:div w:id="1026516119">
              <w:marLeft w:val="0"/>
              <w:marRight w:val="0"/>
              <w:marTop w:val="0"/>
              <w:marBottom w:val="0"/>
              <w:divBdr>
                <w:top w:val="none" w:sz="0" w:space="0" w:color="auto"/>
                <w:left w:val="none" w:sz="0" w:space="0" w:color="auto"/>
                <w:bottom w:val="none" w:sz="0" w:space="0" w:color="auto"/>
                <w:right w:val="none" w:sz="0" w:space="0" w:color="auto"/>
              </w:divBdr>
            </w:div>
            <w:div w:id="404686751">
              <w:marLeft w:val="0"/>
              <w:marRight w:val="0"/>
              <w:marTop w:val="0"/>
              <w:marBottom w:val="0"/>
              <w:divBdr>
                <w:top w:val="none" w:sz="0" w:space="0" w:color="auto"/>
                <w:left w:val="none" w:sz="0" w:space="0" w:color="auto"/>
                <w:bottom w:val="none" w:sz="0" w:space="0" w:color="auto"/>
                <w:right w:val="none" w:sz="0" w:space="0" w:color="auto"/>
              </w:divBdr>
            </w:div>
            <w:div w:id="1942030213">
              <w:marLeft w:val="0"/>
              <w:marRight w:val="0"/>
              <w:marTop w:val="0"/>
              <w:marBottom w:val="0"/>
              <w:divBdr>
                <w:top w:val="none" w:sz="0" w:space="0" w:color="auto"/>
                <w:left w:val="none" w:sz="0" w:space="0" w:color="auto"/>
                <w:bottom w:val="none" w:sz="0" w:space="0" w:color="auto"/>
                <w:right w:val="none" w:sz="0" w:space="0" w:color="auto"/>
              </w:divBdr>
            </w:div>
            <w:div w:id="303969346">
              <w:marLeft w:val="0"/>
              <w:marRight w:val="0"/>
              <w:marTop w:val="0"/>
              <w:marBottom w:val="0"/>
              <w:divBdr>
                <w:top w:val="none" w:sz="0" w:space="0" w:color="auto"/>
                <w:left w:val="none" w:sz="0" w:space="0" w:color="auto"/>
                <w:bottom w:val="none" w:sz="0" w:space="0" w:color="auto"/>
                <w:right w:val="none" w:sz="0" w:space="0" w:color="auto"/>
              </w:divBdr>
            </w:div>
          </w:divsChild>
        </w:div>
        <w:div w:id="317194996">
          <w:marLeft w:val="0"/>
          <w:marRight w:val="0"/>
          <w:marTop w:val="0"/>
          <w:marBottom w:val="0"/>
          <w:divBdr>
            <w:top w:val="none" w:sz="0" w:space="0" w:color="auto"/>
            <w:left w:val="none" w:sz="0" w:space="0" w:color="auto"/>
            <w:bottom w:val="none" w:sz="0" w:space="0" w:color="auto"/>
            <w:right w:val="none" w:sz="0" w:space="0" w:color="auto"/>
          </w:divBdr>
          <w:divsChild>
            <w:div w:id="1622422579">
              <w:marLeft w:val="0"/>
              <w:marRight w:val="0"/>
              <w:marTop w:val="0"/>
              <w:marBottom w:val="0"/>
              <w:divBdr>
                <w:top w:val="none" w:sz="0" w:space="0" w:color="auto"/>
                <w:left w:val="none" w:sz="0" w:space="0" w:color="auto"/>
                <w:bottom w:val="none" w:sz="0" w:space="0" w:color="auto"/>
                <w:right w:val="none" w:sz="0" w:space="0" w:color="auto"/>
              </w:divBdr>
            </w:div>
            <w:div w:id="661465552">
              <w:marLeft w:val="0"/>
              <w:marRight w:val="0"/>
              <w:marTop w:val="0"/>
              <w:marBottom w:val="0"/>
              <w:divBdr>
                <w:top w:val="none" w:sz="0" w:space="0" w:color="auto"/>
                <w:left w:val="none" w:sz="0" w:space="0" w:color="auto"/>
                <w:bottom w:val="none" w:sz="0" w:space="0" w:color="auto"/>
                <w:right w:val="none" w:sz="0" w:space="0" w:color="auto"/>
              </w:divBdr>
            </w:div>
            <w:div w:id="1307317466">
              <w:marLeft w:val="0"/>
              <w:marRight w:val="0"/>
              <w:marTop w:val="0"/>
              <w:marBottom w:val="0"/>
              <w:divBdr>
                <w:top w:val="none" w:sz="0" w:space="0" w:color="auto"/>
                <w:left w:val="none" w:sz="0" w:space="0" w:color="auto"/>
                <w:bottom w:val="none" w:sz="0" w:space="0" w:color="auto"/>
                <w:right w:val="none" w:sz="0" w:space="0" w:color="auto"/>
              </w:divBdr>
            </w:div>
            <w:div w:id="1878002944">
              <w:marLeft w:val="0"/>
              <w:marRight w:val="0"/>
              <w:marTop w:val="0"/>
              <w:marBottom w:val="0"/>
              <w:divBdr>
                <w:top w:val="none" w:sz="0" w:space="0" w:color="auto"/>
                <w:left w:val="none" w:sz="0" w:space="0" w:color="auto"/>
                <w:bottom w:val="none" w:sz="0" w:space="0" w:color="auto"/>
                <w:right w:val="none" w:sz="0" w:space="0" w:color="auto"/>
              </w:divBdr>
            </w:div>
            <w:div w:id="1105998698">
              <w:marLeft w:val="0"/>
              <w:marRight w:val="0"/>
              <w:marTop w:val="0"/>
              <w:marBottom w:val="0"/>
              <w:divBdr>
                <w:top w:val="none" w:sz="0" w:space="0" w:color="auto"/>
                <w:left w:val="none" w:sz="0" w:space="0" w:color="auto"/>
                <w:bottom w:val="none" w:sz="0" w:space="0" w:color="auto"/>
                <w:right w:val="none" w:sz="0" w:space="0" w:color="auto"/>
              </w:divBdr>
            </w:div>
          </w:divsChild>
        </w:div>
        <w:div w:id="1904485112">
          <w:marLeft w:val="0"/>
          <w:marRight w:val="0"/>
          <w:marTop w:val="0"/>
          <w:marBottom w:val="0"/>
          <w:divBdr>
            <w:top w:val="none" w:sz="0" w:space="0" w:color="auto"/>
            <w:left w:val="none" w:sz="0" w:space="0" w:color="auto"/>
            <w:bottom w:val="none" w:sz="0" w:space="0" w:color="auto"/>
            <w:right w:val="none" w:sz="0" w:space="0" w:color="auto"/>
          </w:divBdr>
          <w:divsChild>
            <w:div w:id="855776285">
              <w:marLeft w:val="0"/>
              <w:marRight w:val="0"/>
              <w:marTop w:val="0"/>
              <w:marBottom w:val="0"/>
              <w:divBdr>
                <w:top w:val="none" w:sz="0" w:space="0" w:color="auto"/>
                <w:left w:val="none" w:sz="0" w:space="0" w:color="auto"/>
                <w:bottom w:val="none" w:sz="0" w:space="0" w:color="auto"/>
                <w:right w:val="none" w:sz="0" w:space="0" w:color="auto"/>
              </w:divBdr>
            </w:div>
            <w:div w:id="638192642">
              <w:marLeft w:val="0"/>
              <w:marRight w:val="0"/>
              <w:marTop w:val="0"/>
              <w:marBottom w:val="0"/>
              <w:divBdr>
                <w:top w:val="none" w:sz="0" w:space="0" w:color="auto"/>
                <w:left w:val="none" w:sz="0" w:space="0" w:color="auto"/>
                <w:bottom w:val="none" w:sz="0" w:space="0" w:color="auto"/>
                <w:right w:val="none" w:sz="0" w:space="0" w:color="auto"/>
              </w:divBdr>
            </w:div>
            <w:div w:id="10111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02209">
      <w:bodyDiv w:val="1"/>
      <w:marLeft w:val="0"/>
      <w:marRight w:val="0"/>
      <w:marTop w:val="0"/>
      <w:marBottom w:val="0"/>
      <w:divBdr>
        <w:top w:val="none" w:sz="0" w:space="0" w:color="auto"/>
        <w:left w:val="none" w:sz="0" w:space="0" w:color="auto"/>
        <w:bottom w:val="none" w:sz="0" w:space="0" w:color="auto"/>
        <w:right w:val="none" w:sz="0" w:space="0" w:color="auto"/>
      </w:divBdr>
      <w:divsChild>
        <w:div w:id="2056729386">
          <w:marLeft w:val="0"/>
          <w:marRight w:val="0"/>
          <w:marTop w:val="0"/>
          <w:marBottom w:val="0"/>
          <w:divBdr>
            <w:top w:val="none" w:sz="0" w:space="0" w:color="auto"/>
            <w:left w:val="none" w:sz="0" w:space="0" w:color="auto"/>
            <w:bottom w:val="none" w:sz="0" w:space="0" w:color="auto"/>
            <w:right w:val="none" w:sz="0" w:space="0" w:color="auto"/>
          </w:divBdr>
        </w:div>
        <w:div w:id="1699235914">
          <w:marLeft w:val="0"/>
          <w:marRight w:val="0"/>
          <w:marTop w:val="0"/>
          <w:marBottom w:val="0"/>
          <w:divBdr>
            <w:top w:val="none" w:sz="0" w:space="0" w:color="auto"/>
            <w:left w:val="none" w:sz="0" w:space="0" w:color="auto"/>
            <w:bottom w:val="none" w:sz="0" w:space="0" w:color="auto"/>
            <w:right w:val="none" w:sz="0" w:space="0" w:color="auto"/>
          </w:divBdr>
        </w:div>
        <w:div w:id="1688949510">
          <w:marLeft w:val="0"/>
          <w:marRight w:val="0"/>
          <w:marTop w:val="0"/>
          <w:marBottom w:val="0"/>
          <w:divBdr>
            <w:top w:val="none" w:sz="0" w:space="0" w:color="auto"/>
            <w:left w:val="none" w:sz="0" w:space="0" w:color="auto"/>
            <w:bottom w:val="none" w:sz="0" w:space="0" w:color="auto"/>
            <w:right w:val="none" w:sz="0" w:space="0" w:color="auto"/>
          </w:divBdr>
        </w:div>
        <w:div w:id="851918011">
          <w:marLeft w:val="0"/>
          <w:marRight w:val="0"/>
          <w:marTop w:val="0"/>
          <w:marBottom w:val="0"/>
          <w:divBdr>
            <w:top w:val="none" w:sz="0" w:space="0" w:color="auto"/>
            <w:left w:val="none" w:sz="0" w:space="0" w:color="auto"/>
            <w:bottom w:val="none" w:sz="0" w:space="0" w:color="auto"/>
            <w:right w:val="none" w:sz="0" w:space="0" w:color="auto"/>
          </w:divBdr>
        </w:div>
        <w:div w:id="1985045034">
          <w:marLeft w:val="0"/>
          <w:marRight w:val="0"/>
          <w:marTop w:val="0"/>
          <w:marBottom w:val="0"/>
          <w:divBdr>
            <w:top w:val="none" w:sz="0" w:space="0" w:color="auto"/>
            <w:left w:val="none" w:sz="0" w:space="0" w:color="auto"/>
            <w:bottom w:val="none" w:sz="0" w:space="0" w:color="auto"/>
            <w:right w:val="none" w:sz="0" w:space="0" w:color="auto"/>
          </w:divBdr>
        </w:div>
        <w:div w:id="214195408">
          <w:marLeft w:val="0"/>
          <w:marRight w:val="0"/>
          <w:marTop w:val="0"/>
          <w:marBottom w:val="0"/>
          <w:divBdr>
            <w:top w:val="none" w:sz="0" w:space="0" w:color="auto"/>
            <w:left w:val="none" w:sz="0" w:space="0" w:color="auto"/>
            <w:bottom w:val="none" w:sz="0" w:space="0" w:color="auto"/>
            <w:right w:val="none" w:sz="0" w:space="0" w:color="auto"/>
          </w:divBdr>
        </w:div>
      </w:divsChild>
    </w:div>
    <w:div w:id="981274526">
      <w:bodyDiv w:val="1"/>
      <w:marLeft w:val="0"/>
      <w:marRight w:val="0"/>
      <w:marTop w:val="0"/>
      <w:marBottom w:val="0"/>
      <w:divBdr>
        <w:top w:val="none" w:sz="0" w:space="0" w:color="auto"/>
        <w:left w:val="none" w:sz="0" w:space="0" w:color="auto"/>
        <w:bottom w:val="none" w:sz="0" w:space="0" w:color="auto"/>
        <w:right w:val="none" w:sz="0" w:space="0" w:color="auto"/>
      </w:divBdr>
      <w:divsChild>
        <w:div w:id="57479614">
          <w:marLeft w:val="0"/>
          <w:marRight w:val="0"/>
          <w:marTop w:val="0"/>
          <w:marBottom w:val="0"/>
          <w:divBdr>
            <w:top w:val="none" w:sz="0" w:space="0" w:color="auto"/>
            <w:left w:val="none" w:sz="0" w:space="0" w:color="auto"/>
            <w:bottom w:val="none" w:sz="0" w:space="0" w:color="auto"/>
            <w:right w:val="none" w:sz="0" w:space="0" w:color="auto"/>
          </w:divBdr>
        </w:div>
        <w:div w:id="912274380">
          <w:marLeft w:val="0"/>
          <w:marRight w:val="0"/>
          <w:marTop w:val="0"/>
          <w:marBottom w:val="0"/>
          <w:divBdr>
            <w:top w:val="none" w:sz="0" w:space="0" w:color="auto"/>
            <w:left w:val="none" w:sz="0" w:space="0" w:color="auto"/>
            <w:bottom w:val="none" w:sz="0" w:space="0" w:color="auto"/>
            <w:right w:val="none" w:sz="0" w:space="0" w:color="auto"/>
          </w:divBdr>
        </w:div>
      </w:divsChild>
    </w:div>
    <w:div w:id="1027215341">
      <w:bodyDiv w:val="1"/>
      <w:marLeft w:val="0"/>
      <w:marRight w:val="0"/>
      <w:marTop w:val="0"/>
      <w:marBottom w:val="0"/>
      <w:divBdr>
        <w:top w:val="none" w:sz="0" w:space="0" w:color="auto"/>
        <w:left w:val="none" w:sz="0" w:space="0" w:color="auto"/>
        <w:bottom w:val="none" w:sz="0" w:space="0" w:color="auto"/>
        <w:right w:val="none" w:sz="0" w:space="0" w:color="auto"/>
      </w:divBdr>
      <w:divsChild>
        <w:div w:id="1043602351">
          <w:marLeft w:val="0"/>
          <w:marRight w:val="0"/>
          <w:marTop w:val="0"/>
          <w:marBottom w:val="0"/>
          <w:divBdr>
            <w:top w:val="none" w:sz="0" w:space="0" w:color="auto"/>
            <w:left w:val="none" w:sz="0" w:space="0" w:color="auto"/>
            <w:bottom w:val="none" w:sz="0" w:space="0" w:color="auto"/>
            <w:right w:val="none" w:sz="0" w:space="0" w:color="auto"/>
          </w:divBdr>
        </w:div>
        <w:div w:id="597104961">
          <w:marLeft w:val="0"/>
          <w:marRight w:val="0"/>
          <w:marTop w:val="0"/>
          <w:marBottom w:val="0"/>
          <w:divBdr>
            <w:top w:val="none" w:sz="0" w:space="0" w:color="auto"/>
            <w:left w:val="none" w:sz="0" w:space="0" w:color="auto"/>
            <w:bottom w:val="none" w:sz="0" w:space="0" w:color="auto"/>
            <w:right w:val="none" w:sz="0" w:space="0" w:color="auto"/>
          </w:divBdr>
        </w:div>
        <w:div w:id="1547989809">
          <w:marLeft w:val="0"/>
          <w:marRight w:val="0"/>
          <w:marTop w:val="0"/>
          <w:marBottom w:val="0"/>
          <w:divBdr>
            <w:top w:val="none" w:sz="0" w:space="0" w:color="auto"/>
            <w:left w:val="none" w:sz="0" w:space="0" w:color="auto"/>
            <w:bottom w:val="none" w:sz="0" w:space="0" w:color="auto"/>
            <w:right w:val="none" w:sz="0" w:space="0" w:color="auto"/>
          </w:divBdr>
        </w:div>
        <w:div w:id="1225949179">
          <w:marLeft w:val="0"/>
          <w:marRight w:val="0"/>
          <w:marTop w:val="0"/>
          <w:marBottom w:val="0"/>
          <w:divBdr>
            <w:top w:val="none" w:sz="0" w:space="0" w:color="auto"/>
            <w:left w:val="none" w:sz="0" w:space="0" w:color="auto"/>
            <w:bottom w:val="none" w:sz="0" w:space="0" w:color="auto"/>
            <w:right w:val="none" w:sz="0" w:space="0" w:color="auto"/>
          </w:divBdr>
        </w:div>
        <w:div w:id="1992950725">
          <w:marLeft w:val="0"/>
          <w:marRight w:val="0"/>
          <w:marTop w:val="0"/>
          <w:marBottom w:val="0"/>
          <w:divBdr>
            <w:top w:val="none" w:sz="0" w:space="0" w:color="auto"/>
            <w:left w:val="none" w:sz="0" w:space="0" w:color="auto"/>
            <w:bottom w:val="none" w:sz="0" w:space="0" w:color="auto"/>
            <w:right w:val="none" w:sz="0" w:space="0" w:color="auto"/>
          </w:divBdr>
        </w:div>
        <w:div w:id="577835053">
          <w:marLeft w:val="0"/>
          <w:marRight w:val="0"/>
          <w:marTop w:val="0"/>
          <w:marBottom w:val="0"/>
          <w:divBdr>
            <w:top w:val="none" w:sz="0" w:space="0" w:color="auto"/>
            <w:left w:val="none" w:sz="0" w:space="0" w:color="auto"/>
            <w:bottom w:val="none" w:sz="0" w:space="0" w:color="auto"/>
            <w:right w:val="none" w:sz="0" w:space="0" w:color="auto"/>
          </w:divBdr>
        </w:div>
        <w:div w:id="534003800">
          <w:marLeft w:val="0"/>
          <w:marRight w:val="0"/>
          <w:marTop w:val="0"/>
          <w:marBottom w:val="0"/>
          <w:divBdr>
            <w:top w:val="none" w:sz="0" w:space="0" w:color="auto"/>
            <w:left w:val="none" w:sz="0" w:space="0" w:color="auto"/>
            <w:bottom w:val="none" w:sz="0" w:space="0" w:color="auto"/>
            <w:right w:val="none" w:sz="0" w:space="0" w:color="auto"/>
          </w:divBdr>
        </w:div>
        <w:div w:id="335576007">
          <w:marLeft w:val="0"/>
          <w:marRight w:val="0"/>
          <w:marTop w:val="0"/>
          <w:marBottom w:val="0"/>
          <w:divBdr>
            <w:top w:val="none" w:sz="0" w:space="0" w:color="auto"/>
            <w:left w:val="none" w:sz="0" w:space="0" w:color="auto"/>
            <w:bottom w:val="none" w:sz="0" w:space="0" w:color="auto"/>
            <w:right w:val="none" w:sz="0" w:space="0" w:color="auto"/>
          </w:divBdr>
        </w:div>
        <w:div w:id="641038830">
          <w:marLeft w:val="0"/>
          <w:marRight w:val="0"/>
          <w:marTop w:val="0"/>
          <w:marBottom w:val="0"/>
          <w:divBdr>
            <w:top w:val="none" w:sz="0" w:space="0" w:color="auto"/>
            <w:left w:val="none" w:sz="0" w:space="0" w:color="auto"/>
            <w:bottom w:val="none" w:sz="0" w:space="0" w:color="auto"/>
            <w:right w:val="none" w:sz="0" w:space="0" w:color="auto"/>
          </w:divBdr>
        </w:div>
        <w:div w:id="1497838418">
          <w:marLeft w:val="0"/>
          <w:marRight w:val="0"/>
          <w:marTop w:val="0"/>
          <w:marBottom w:val="0"/>
          <w:divBdr>
            <w:top w:val="none" w:sz="0" w:space="0" w:color="auto"/>
            <w:left w:val="none" w:sz="0" w:space="0" w:color="auto"/>
            <w:bottom w:val="none" w:sz="0" w:space="0" w:color="auto"/>
            <w:right w:val="none" w:sz="0" w:space="0" w:color="auto"/>
          </w:divBdr>
        </w:div>
        <w:div w:id="1894538031">
          <w:marLeft w:val="0"/>
          <w:marRight w:val="0"/>
          <w:marTop w:val="0"/>
          <w:marBottom w:val="0"/>
          <w:divBdr>
            <w:top w:val="none" w:sz="0" w:space="0" w:color="auto"/>
            <w:left w:val="none" w:sz="0" w:space="0" w:color="auto"/>
            <w:bottom w:val="none" w:sz="0" w:space="0" w:color="auto"/>
            <w:right w:val="none" w:sz="0" w:space="0" w:color="auto"/>
          </w:divBdr>
        </w:div>
        <w:div w:id="1181161200">
          <w:marLeft w:val="0"/>
          <w:marRight w:val="0"/>
          <w:marTop w:val="0"/>
          <w:marBottom w:val="0"/>
          <w:divBdr>
            <w:top w:val="none" w:sz="0" w:space="0" w:color="auto"/>
            <w:left w:val="none" w:sz="0" w:space="0" w:color="auto"/>
            <w:bottom w:val="none" w:sz="0" w:space="0" w:color="auto"/>
            <w:right w:val="none" w:sz="0" w:space="0" w:color="auto"/>
          </w:divBdr>
        </w:div>
        <w:div w:id="2043244954">
          <w:marLeft w:val="0"/>
          <w:marRight w:val="0"/>
          <w:marTop w:val="0"/>
          <w:marBottom w:val="0"/>
          <w:divBdr>
            <w:top w:val="none" w:sz="0" w:space="0" w:color="auto"/>
            <w:left w:val="none" w:sz="0" w:space="0" w:color="auto"/>
            <w:bottom w:val="none" w:sz="0" w:space="0" w:color="auto"/>
            <w:right w:val="none" w:sz="0" w:space="0" w:color="auto"/>
          </w:divBdr>
        </w:div>
        <w:div w:id="1418821464">
          <w:marLeft w:val="0"/>
          <w:marRight w:val="0"/>
          <w:marTop w:val="0"/>
          <w:marBottom w:val="0"/>
          <w:divBdr>
            <w:top w:val="none" w:sz="0" w:space="0" w:color="auto"/>
            <w:left w:val="none" w:sz="0" w:space="0" w:color="auto"/>
            <w:bottom w:val="none" w:sz="0" w:space="0" w:color="auto"/>
            <w:right w:val="none" w:sz="0" w:space="0" w:color="auto"/>
          </w:divBdr>
        </w:div>
        <w:div w:id="284045477">
          <w:marLeft w:val="0"/>
          <w:marRight w:val="0"/>
          <w:marTop w:val="0"/>
          <w:marBottom w:val="0"/>
          <w:divBdr>
            <w:top w:val="none" w:sz="0" w:space="0" w:color="auto"/>
            <w:left w:val="none" w:sz="0" w:space="0" w:color="auto"/>
            <w:bottom w:val="none" w:sz="0" w:space="0" w:color="auto"/>
            <w:right w:val="none" w:sz="0" w:space="0" w:color="auto"/>
          </w:divBdr>
        </w:div>
      </w:divsChild>
    </w:div>
    <w:div w:id="1351639509">
      <w:bodyDiv w:val="1"/>
      <w:marLeft w:val="0"/>
      <w:marRight w:val="0"/>
      <w:marTop w:val="0"/>
      <w:marBottom w:val="0"/>
      <w:divBdr>
        <w:top w:val="none" w:sz="0" w:space="0" w:color="auto"/>
        <w:left w:val="none" w:sz="0" w:space="0" w:color="auto"/>
        <w:bottom w:val="none" w:sz="0" w:space="0" w:color="auto"/>
        <w:right w:val="none" w:sz="0" w:space="0" w:color="auto"/>
      </w:divBdr>
    </w:div>
    <w:div w:id="1377124620">
      <w:bodyDiv w:val="1"/>
      <w:marLeft w:val="0"/>
      <w:marRight w:val="0"/>
      <w:marTop w:val="0"/>
      <w:marBottom w:val="0"/>
      <w:divBdr>
        <w:top w:val="none" w:sz="0" w:space="0" w:color="auto"/>
        <w:left w:val="none" w:sz="0" w:space="0" w:color="auto"/>
        <w:bottom w:val="none" w:sz="0" w:space="0" w:color="auto"/>
        <w:right w:val="none" w:sz="0" w:space="0" w:color="auto"/>
      </w:divBdr>
      <w:divsChild>
        <w:div w:id="1941142257">
          <w:marLeft w:val="0"/>
          <w:marRight w:val="0"/>
          <w:marTop w:val="0"/>
          <w:marBottom w:val="0"/>
          <w:divBdr>
            <w:top w:val="none" w:sz="0" w:space="0" w:color="auto"/>
            <w:left w:val="none" w:sz="0" w:space="0" w:color="auto"/>
            <w:bottom w:val="none" w:sz="0" w:space="0" w:color="auto"/>
            <w:right w:val="none" w:sz="0" w:space="0" w:color="auto"/>
          </w:divBdr>
          <w:divsChild>
            <w:div w:id="137190726">
              <w:marLeft w:val="0"/>
              <w:marRight w:val="0"/>
              <w:marTop w:val="0"/>
              <w:marBottom w:val="0"/>
              <w:divBdr>
                <w:top w:val="none" w:sz="0" w:space="0" w:color="auto"/>
                <w:left w:val="none" w:sz="0" w:space="0" w:color="auto"/>
                <w:bottom w:val="none" w:sz="0" w:space="0" w:color="auto"/>
                <w:right w:val="none" w:sz="0" w:space="0" w:color="auto"/>
              </w:divBdr>
            </w:div>
            <w:div w:id="2053848912">
              <w:marLeft w:val="0"/>
              <w:marRight w:val="0"/>
              <w:marTop w:val="0"/>
              <w:marBottom w:val="0"/>
              <w:divBdr>
                <w:top w:val="none" w:sz="0" w:space="0" w:color="auto"/>
                <w:left w:val="none" w:sz="0" w:space="0" w:color="auto"/>
                <w:bottom w:val="none" w:sz="0" w:space="0" w:color="auto"/>
                <w:right w:val="none" w:sz="0" w:space="0" w:color="auto"/>
              </w:divBdr>
            </w:div>
          </w:divsChild>
        </w:div>
        <w:div w:id="440884046">
          <w:marLeft w:val="0"/>
          <w:marRight w:val="0"/>
          <w:marTop w:val="0"/>
          <w:marBottom w:val="0"/>
          <w:divBdr>
            <w:top w:val="none" w:sz="0" w:space="0" w:color="auto"/>
            <w:left w:val="none" w:sz="0" w:space="0" w:color="auto"/>
            <w:bottom w:val="none" w:sz="0" w:space="0" w:color="auto"/>
            <w:right w:val="none" w:sz="0" w:space="0" w:color="auto"/>
          </w:divBdr>
        </w:div>
      </w:divsChild>
    </w:div>
    <w:div w:id="1402216545">
      <w:bodyDiv w:val="1"/>
      <w:marLeft w:val="0"/>
      <w:marRight w:val="0"/>
      <w:marTop w:val="0"/>
      <w:marBottom w:val="0"/>
      <w:divBdr>
        <w:top w:val="none" w:sz="0" w:space="0" w:color="auto"/>
        <w:left w:val="none" w:sz="0" w:space="0" w:color="auto"/>
        <w:bottom w:val="none" w:sz="0" w:space="0" w:color="auto"/>
        <w:right w:val="none" w:sz="0" w:space="0" w:color="auto"/>
      </w:divBdr>
      <w:divsChild>
        <w:div w:id="671490366">
          <w:marLeft w:val="0"/>
          <w:marRight w:val="0"/>
          <w:marTop w:val="0"/>
          <w:marBottom w:val="0"/>
          <w:divBdr>
            <w:top w:val="none" w:sz="0" w:space="0" w:color="auto"/>
            <w:left w:val="none" w:sz="0" w:space="0" w:color="auto"/>
            <w:bottom w:val="none" w:sz="0" w:space="0" w:color="auto"/>
            <w:right w:val="none" w:sz="0" w:space="0" w:color="auto"/>
          </w:divBdr>
        </w:div>
        <w:div w:id="1305086107">
          <w:marLeft w:val="0"/>
          <w:marRight w:val="0"/>
          <w:marTop w:val="0"/>
          <w:marBottom w:val="0"/>
          <w:divBdr>
            <w:top w:val="none" w:sz="0" w:space="0" w:color="auto"/>
            <w:left w:val="none" w:sz="0" w:space="0" w:color="auto"/>
            <w:bottom w:val="none" w:sz="0" w:space="0" w:color="auto"/>
            <w:right w:val="none" w:sz="0" w:space="0" w:color="auto"/>
          </w:divBdr>
        </w:div>
        <w:div w:id="1200821528">
          <w:marLeft w:val="0"/>
          <w:marRight w:val="0"/>
          <w:marTop w:val="0"/>
          <w:marBottom w:val="0"/>
          <w:divBdr>
            <w:top w:val="none" w:sz="0" w:space="0" w:color="auto"/>
            <w:left w:val="none" w:sz="0" w:space="0" w:color="auto"/>
            <w:bottom w:val="none" w:sz="0" w:space="0" w:color="auto"/>
            <w:right w:val="none" w:sz="0" w:space="0" w:color="auto"/>
          </w:divBdr>
          <w:divsChild>
            <w:div w:id="10142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3278">
      <w:bodyDiv w:val="1"/>
      <w:marLeft w:val="0"/>
      <w:marRight w:val="0"/>
      <w:marTop w:val="0"/>
      <w:marBottom w:val="0"/>
      <w:divBdr>
        <w:top w:val="none" w:sz="0" w:space="0" w:color="auto"/>
        <w:left w:val="none" w:sz="0" w:space="0" w:color="auto"/>
        <w:bottom w:val="none" w:sz="0" w:space="0" w:color="auto"/>
        <w:right w:val="none" w:sz="0" w:space="0" w:color="auto"/>
      </w:divBdr>
      <w:divsChild>
        <w:div w:id="973413823">
          <w:marLeft w:val="0"/>
          <w:marRight w:val="0"/>
          <w:marTop w:val="0"/>
          <w:marBottom w:val="0"/>
          <w:divBdr>
            <w:top w:val="none" w:sz="0" w:space="0" w:color="auto"/>
            <w:left w:val="none" w:sz="0" w:space="0" w:color="auto"/>
            <w:bottom w:val="none" w:sz="0" w:space="0" w:color="auto"/>
            <w:right w:val="none" w:sz="0" w:space="0" w:color="auto"/>
          </w:divBdr>
          <w:divsChild>
            <w:div w:id="514344696">
              <w:marLeft w:val="0"/>
              <w:marRight w:val="0"/>
              <w:marTop w:val="0"/>
              <w:marBottom w:val="0"/>
              <w:divBdr>
                <w:top w:val="none" w:sz="0" w:space="0" w:color="auto"/>
                <w:left w:val="none" w:sz="0" w:space="0" w:color="auto"/>
                <w:bottom w:val="none" w:sz="0" w:space="0" w:color="auto"/>
                <w:right w:val="none" w:sz="0" w:space="0" w:color="auto"/>
              </w:divBdr>
            </w:div>
            <w:div w:id="252014902">
              <w:marLeft w:val="0"/>
              <w:marRight w:val="0"/>
              <w:marTop w:val="0"/>
              <w:marBottom w:val="0"/>
              <w:divBdr>
                <w:top w:val="none" w:sz="0" w:space="0" w:color="auto"/>
                <w:left w:val="none" w:sz="0" w:space="0" w:color="auto"/>
                <w:bottom w:val="none" w:sz="0" w:space="0" w:color="auto"/>
                <w:right w:val="none" w:sz="0" w:space="0" w:color="auto"/>
              </w:divBdr>
            </w:div>
            <w:div w:id="1264024796">
              <w:marLeft w:val="0"/>
              <w:marRight w:val="0"/>
              <w:marTop w:val="0"/>
              <w:marBottom w:val="0"/>
              <w:divBdr>
                <w:top w:val="none" w:sz="0" w:space="0" w:color="auto"/>
                <w:left w:val="none" w:sz="0" w:space="0" w:color="auto"/>
                <w:bottom w:val="none" w:sz="0" w:space="0" w:color="auto"/>
                <w:right w:val="none" w:sz="0" w:space="0" w:color="auto"/>
              </w:divBdr>
            </w:div>
          </w:divsChild>
        </w:div>
        <w:div w:id="647324865">
          <w:marLeft w:val="0"/>
          <w:marRight w:val="0"/>
          <w:marTop w:val="0"/>
          <w:marBottom w:val="0"/>
          <w:divBdr>
            <w:top w:val="none" w:sz="0" w:space="0" w:color="auto"/>
            <w:left w:val="none" w:sz="0" w:space="0" w:color="auto"/>
            <w:bottom w:val="none" w:sz="0" w:space="0" w:color="auto"/>
            <w:right w:val="none" w:sz="0" w:space="0" w:color="auto"/>
          </w:divBdr>
        </w:div>
      </w:divsChild>
    </w:div>
    <w:div w:id="1473213697">
      <w:bodyDiv w:val="1"/>
      <w:marLeft w:val="0"/>
      <w:marRight w:val="0"/>
      <w:marTop w:val="0"/>
      <w:marBottom w:val="0"/>
      <w:divBdr>
        <w:top w:val="none" w:sz="0" w:space="0" w:color="auto"/>
        <w:left w:val="none" w:sz="0" w:space="0" w:color="auto"/>
        <w:bottom w:val="none" w:sz="0" w:space="0" w:color="auto"/>
        <w:right w:val="none" w:sz="0" w:space="0" w:color="auto"/>
      </w:divBdr>
      <w:divsChild>
        <w:div w:id="498544122">
          <w:marLeft w:val="0"/>
          <w:marRight w:val="0"/>
          <w:marTop w:val="0"/>
          <w:marBottom w:val="0"/>
          <w:divBdr>
            <w:top w:val="none" w:sz="0" w:space="0" w:color="auto"/>
            <w:left w:val="none" w:sz="0" w:space="0" w:color="auto"/>
            <w:bottom w:val="none" w:sz="0" w:space="0" w:color="auto"/>
            <w:right w:val="none" w:sz="0" w:space="0" w:color="auto"/>
          </w:divBdr>
        </w:div>
        <w:div w:id="775489657">
          <w:marLeft w:val="0"/>
          <w:marRight w:val="0"/>
          <w:marTop w:val="0"/>
          <w:marBottom w:val="0"/>
          <w:divBdr>
            <w:top w:val="none" w:sz="0" w:space="0" w:color="auto"/>
            <w:left w:val="none" w:sz="0" w:space="0" w:color="auto"/>
            <w:bottom w:val="none" w:sz="0" w:space="0" w:color="auto"/>
            <w:right w:val="none" w:sz="0" w:space="0" w:color="auto"/>
          </w:divBdr>
        </w:div>
        <w:div w:id="177155646">
          <w:marLeft w:val="0"/>
          <w:marRight w:val="0"/>
          <w:marTop w:val="0"/>
          <w:marBottom w:val="0"/>
          <w:divBdr>
            <w:top w:val="none" w:sz="0" w:space="0" w:color="auto"/>
            <w:left w:val="none" w:sz="0" w:space="0" w:color="auto"/>
            <w:bottom w:val="none" w:sz="0" w:space="0" w:color="auto"/>
            <w:right w:val="none" w:sz="0" w:space="0" w:color="auto"/>
          </w:divBdr>
        </w:div>
        <w:div w:id="177082430">
          <w:marLeft w:val="0"/>
          <w:marRight w:val="0"/>
          <w:marTop w:val="0"/>
          <w:marBottom w:val="0"/>
          <w:divBdr>
            <w:top w:val="none" w:sz="0" w:space="0" w:color="auto"/>
            <w:left w:val="none" w:sz="0" w:space="0" w:color="auto"/>
            <w:bottom w:val="none" w:sz="0" w:space="0" w:color="auto"/>
            <w:right w:val="none" w:sz="0" w:space="0" w:color="auto"/>
          </w:divBdr>
        </w:div>
        <w:div w:id="498084494">
          <w:marLeft w:val="0"/>
          <w:marRight w:val="0"/>
          <w:marTop w:val="0"/>
          <w:marBottom w:val="0"/>
          <w:divBdr>
            <w:top w:val="none" w:sz="0" w:space="0" w:color="auto"/>
            <w:left w:val="none" w:sz="0" w:space="0" w:color="auto"/>
            <w:bottom w:val="none" w:sz="0" w:space="0" w:color="auto"/>
            <w:right w:val="none" w:sz="0" w:space="0" w:color="auto"/>
          </w:divBdr>
        </w:div>
        <w:div w:id="752430782">
          <w:marLeft w:val="0"/>
          <w:marRight w:val="0"/>
          <w:marTop w:val="0"/>
          <w:marBottom w:val="0"/>
          <w:divBdr>
            <w:top w:val="none" w:sz="0" w:space="0" w:color="auto"/>
            <w:left w:val="none" w:sz="0" w:space="0" w:color="auto"/>
            <w:bottom w:val="none" w:sz="0" w:space="0" w:color="auto"/>
            <w:right w:val="none" w:sz="0" w:space="0" w:color="auto"/>
          </w:divBdr>
        </w:div>
        <w:div w:id="1466125218">
          <w:marLeft w:val="0"/>
          <w:marRight w:val="0"/>
          <w:marTop w:val="0"/>
          <w:marBottom w:val="0"/>
          <w:divBdr>
            <w:top w:val="none" w:sz="0" w:space="0" w:color="auto"/>
            <w:left w:val="none" w:sz="0" w:space="0" w:color="auto"/>
            <w:bottom w:val="none" w:sz="0" w:space="0" w:color="auto"/>
            <w:right w:val="none" w:sz="0" w:space="0" w:color="auto"/>
          </w:divBdr>
        </w:div>
        <w:div w:id="509296057">
          <w:marLeft w:val="0"/>
          <w:marRight w:val="0"/>
          <w:marTop w:val="0"/>
          <w:marBottom w:val="0"/>
          <w:divBdr>
            <w:top w:val="none" w:sz="0" w:space="0" w:color="auto"/>
            <w:left w:val="none" w:sz="0" w:space="0" w:color="auto"/>
            <w:bottom w:val="none" w:sz="0" w:space="0" w:color="auto"/>
            <w:right w:val="none" w:sz="0" w:space="0" w:color="auto"/>
          </w:divBdr>
        </w:div>
        <w:div w:id="2059238921">
          <w:marLeft w:val="0"/>
          <w:marRight w:val="0"/>
          <w:marTop w:val="0"/>
          <w:marBottom w:val="0"/>
          <w:divBdr>
            <w:top w:val="none" w:sz="0" w:space="0" w:color="auto"/>
            <w:left w:val="none" w:sz="0" w:space="0" w:color="auto"/>
            <w:bottom w:val="none" w:sz="0" w:space="0" w:color="auto"/>
            <w:right w:val="none" w:sz="0" w:space="0" w:color="auto"/>
          </w:divBdr>
        </w:div>
        <w:div w:id="1590239729">
          <w:marLeft w:val="0"/>
          <w:marRight w:val="0"/>
          <w:marTop w:val="0"/>
          <w:marBottom w:val="0"/>
          <w:divBdr>
            <w:top w:val="none" w:sz="0" w:space="0" w:color="auto"/>
            <w:left w:val="none" w:sz="0" w:space="0" w:color="auto"/>
            <w:bottom w:val="none" w:sz="0" w:space="0" w:color="auto"/>
            <w:right w:val="none" w:sz="0" w:space="0" w:color="auto"/>
          </w:divBdr>
        </w:div>
        <w:div w:id="888497005">
          <w:marLeft w:val="0"/>
          <w:marRight w:val="0"/>
          <w:marTop w:val="0"/>
          <w:marBottom w:val="0"/>
          <w:divBdr>
            <w:top w:val="none" w:sz="0" w:space="0" w:color="auto"/>
            <w:left w:val="none" w:sz="0" w:space="0" w:color="auto"/>
            <w:bottom w:val="none" w:sz="0" w:space="0" w:color="auto"/>
            <w:right w:val="none" w:sz="0" w:space="0" w:color="auto"/>
          </w:divBdr>
        </w:div>
        <w:div w:id="1729761282">
          <w:marLeft w:val="0"/>
          <w:marRight w:val="0"/>
          <w:marTop w:val="0"/>
          <w:marBottom w:val="0"/>
          <w:divBdr>
            <w:top w:val="none" w:sz="0" w:space="0" w:color="auto"/>
            <w:left w:val="none" w:sz="0" w:space="0" w:color="auto"/>
            <w:bottom w:val="none" w:sz="0" w:space="0" w:color="auto"/>
            <w:right w:val="none" w:sz="0" w:space="0" w:color="auto"/>
          </w:divBdr>
        </w:div>
        <w:div w:id="925772583">
          <w:marLeft w:val="0"/>
          <w:marRight w:val="0"/>
          <w:marTop w:val="0"/>
          <w:marBottom w:val="0"/>
          <w:divBdr>
            <w:top w:val="none" w:sz="0" w:space="0" w:color="auto"/>
            <w:left w:val="none" w:sz="0" w:space="0" w:color="auto"/>
            <w:bottom w:val="none" w:sz="0" w:space="0" w:color="auto"/>
            <w:right w:val="none" w:sz="0" w:space="0" w:color="auto"/>
          </w:divBdr>
        </w:div>
        <w:div w:id="72707284">
          <w:marLeft w:val="0"/>
          <w:marRight w:val="0"/>
          <w:marTop w:val="0"/>
          <w:marBottom w:val="0"/>
          <w:divBdr>
            <w:top w:val="none" w:sz="0" w:space="0" w:color="auto"/>
            <w:left w:val="none" w:sz="0" w:space="0" w:color="auto"/>
            <w:bottom w:val="none" w:sz="0" w:space="0" w:color="auto"/>
            <w:right w:val="none" w:sz="0" w:space="0" w:color="auto"/>
          </w:divBdr>
        </w:div>
        <w:div w:id="420102057">
          <w:marLeft w:val="0"/>
          <w:marRight w:val="0"/>
          <w:marTop w:val="0"/>
          <w:marBottom w:val="0"/>
          <w:divBdr>
            <w:top w:val="none" w:sz="0" w:space="0" w:color="auto"/>
            <w:left w:val="none" w:sz="0" w:space="0" w:color="auto"/>
            <w:bottom w:val="none" w:sz="0" w:space="0" w:color="auto"/>
            <w:right w:val="none" w:sz="0" w:space="0" w:color="auto"/>
          </w:divBdr>
        </w:div>
      </w:divsChild>
    </w:div>
    <w:div w:id="1513717549">
      <w:bodyDiv w:val="1"/>
      <w:marLeft w:val="0"/>
      <w:marRight w:val="0"/>
      <w:marTop w:val="0"/>
      <w:marBottom w:val="0"/>
      <w:divBdr>
        <w:top w:val="none" w:sz="0" w:space="0" w:color="auto"/>
        <w:left w:val="none" w:sz="0" w:space="0" w:color="auto"/>
        <w:bottom w:val="none" w:sz="0" w:space="0" w:color="auto"/>
        <w:right w:val="none" w:sz="0" w:space="0" w:color="auto"/>
      </w:divBdr>
      <w:divsChild>
        <w:div w:id="1861237168">
          <w:marLeft w:val="0"/>
          <w:marRight w:val="0"/>
          <w:marTop w:val="0"/>
          <w:marBottom w:val="0"/>
          <w:divBdr>
            <w:top w:val="none" w:sz="0" w:space="0" w:color="auto"/>
            <w:left w:val="none" w:sz="0" w:space="0" w:color="auto"/>
            <w:bottom w:val="none" w:sz="0" w:space="0" w:color="auto"/>
            <w:right w:val="none" w:sz="0" w:space="0" w:color="auto"/>
          </w:divBdr>
        </w:div>
        <w:div w:id="485905205">
          <w:marLeft w:val="0"/>
          <w:marRight w:val="0"/>
          <w:marTop w:val="0"/>
          <w:marBottom w:val="0"/>
          <w:divBdr>
            <w:top w:val="none" w:sz="0" w:space="0" w:color="auto"/>
            <w:left w:val="none" w:sz="0" w:space="0" w:color="auto"/>
            <w:bottom w:val="none" w:sz="0" w:space="0" w:color="auto"/>
            <w:right w:val="none" w:sz="0" w:space="0" w:color="auto"/>
          </w:divBdr>
        </w:div>
        <w:div w:id="751969468">
          <w:marLeft w:val="0"/>
          <w:marRight w:val="0"/>
          <w:marTop w:val="0"/>
          <w:marBottom w:val="0"/>
          <w:divBdr>
            <w:top w:val="none" w:sz="0" w:space="0" w:color="auto"/>
            <w:left w:val="none" w:sz="0" w:space="0" w:color="auto"/>
            <w:bottom w:val="none" w:sz="0" w:space="0" w:color="auto"/>
            <w:right w:val="none" w:sz="0" w:space="0" w:color="auto"/>
          </w:divBdr>
        </w:div>
        <w:div w:id="1244535471">
          <w:marLeft w:val="0"/>
          <w:marRight w:val="0"/>
          <w:marTop w:val="0"/>
          <w:marBottom w:val="0"/>
          <w:divBdr>
            <w:top w:val="none" w:sz="0" w:space="0" w:color="auto"/>
            <w:left w:val="none" w:sz="0" w:space="0" w:color="auto"/>
            <w:bottom w:val="none" w:sz="0" w:space="0" w:color="auto"/>
            <w:right w:val="none" w:sz="0" w:space="0" w:color="auto"/>
          </w:divBdr>
        </w:div>
        <w:div w:id="735278357">
          <w:marLeft w:val="0"/>
          <w:marRight w:val="0"/>
          <w:marTop w:val="0"/>
          <w:marBottom w:val="0"/>
          <w:divBdr>
            <w:top w:val="none" w:sz="0" w:space="0" w:color="auto"/>
            <w:left w:val="none" w:sz="0" w:space="0" w:color="auto"/>
            <w:bottom w:val="none" w:sz="0" w:space="0" w:color="auto"/>
            <w:right w:val="none" w:sz="0" w:space="0" w:color="auto"/>
          </w:divBdr>
        </w:div>
      </w:divsChild>
    </w:div>
    <w:div w:id="1734230804">
      <w:bodyDiv w:val="1"/>
      <w:marLeft w:val="0"/>
      <w:marRight w:val="0"/>
      <w:marTop w:val="0"/>
      <w:marBottom w:val="0"/>
      <w:divBdr>
        <w:top w:val="none" w:sz="0" w:space="0" w:color="auto"/>
        <w:left w:val="none" w:sz="0" w:space="0" w:color="auto"/>
        <w:bottom w:val="none" w:sz="0" w:space="0" w:color="auto"/>
        <w:right w:val="none" w:sz="0" w:space="0" w:color="auto"/>
      </w:divBdr>
      <w:divsChild>
        <w:div w:id="160660328">
          <w:marLeft w:val="0"/>
          <w:marRight w:val="0"/>
          <w:marTop w:val="0"/>
          <w:marBottom w:val="0"/>
          <w:divBdr>
            <w:top w:val="none" w:sz="0" w:space="0" w:color="auto"/>
            <w:left w:val="none" w:sz="0" w:space="0" w:color="auto"/>
            <w:bottom w:val="none" w:sz="0" w:space="0" w:color="auto"/>
            <w:right w:val="none" w:sz="0" w:space="0" w:color="auto"/>
          </w:divBdr>
        </w:div>
        <w:div w:id="1700397449">
          <w:marLeft w:val="0"/>
          <w:marRight w:val="0"/>
          <w:marTop w:val="0"/>
          <w:marBottom w:val="0"/>
          <w:divBdr>
            <w:top w:val="none" w:sz="0" w:space="0" w:color="auto"/>
            <w:left w:val="none" w:sz="0" w:space="0" w:color="auto"/>
            <w:bottom w:val="none" w:sz="0" w:space="0" w:color="auto"/>
            <w:right w:val="none" w:sz="0" w:space="0" w:color="auto"/>
          </w:divBdr>
        </w:div>
        <w:div w:id="1727486781">
          <w:marLeft w:val="0"/>
          <w:marRight w:val="0"/>
          <w:marTop w:val="0"/>
          <w:marBottom w:val="0"/>
          <w:divBdr>
            <w:top w:val="none" w:sz="0" w:space="0" w:color="auto"/>
            <w:left w:val="none" w:sz="0" w:space="0" w:color="auto"/>
            <w:bottom w:val="none" w:sz="0" w:space="0" w:color="auto"/>
            <w:right w:val="none" w:sz="0" w:space="0" w:color="auto"/>
          </w:divBdr>
        </w:div>
      </w:divsChild>
    </w:div>
    <w:div w:id="1802189736">
      <w:bodyDiv w:val="1"/>
      <w:marLeft w:val="0"/>
      <w:marRight w:val="0"/>
      <w:marTop w:val="0"/>
      <w:marBottom w:val="0"/>
      <w:divBdr>
        <w:top w:val="none" w:sz="0" w:space="0" w:color="auto"/>
        <w:left w:val="none" w:sz="0" w:space="0" w:color="auto"/>
        <w:bottom w:val="none" w:sz="0" w:space="0" w:color="auto"/>
        <w:right w:val="none" w:sz="0" w:space="0" w:color="auto"/>
      </w:divBdr>
      <w:divsChild>
        <w:div w:id="1452213418">
          <w:marLeft w:val="0"/>
          <w:marRight w:val="0"/>
          <w:marTop w:val="0"/>
          <w:marBottom w:val="0"/>
          <w:divBdr>
            <w:top w:val="none" w:sz="0" w:space="0" w:color="auto"/>
            <w:left w:val="none" w:sz="0" w:space="0" w:color="auto"/>
            <w:bottom w:val="none" w:sz="0" w:space="0" w:color="auto"/>
            <w:right w:val="none" w:sz="0" w:space="0" w:color="auto"/>
          </w:divBdr>
        </w:div>
        <w:div w:id="101920107">
          <w:marLeft w:val="0"/>
          <w:marRight w:val="0"/>
          <w:marTop w:val="0"/>
          <w:marBottom w:val="0"/>
          <w:divBdr>
            <w:top w:val="none" w:sz="0" w:space="0" w:color="auto"/>
            <w:left w:val="none" w:sz="0" w:space="0" w:color="auto"/>
            <w:bottom w:val="none" w:sz="0" w:space="0" w:color="auto"/>
            <w:right w:val="none" w:sz="0" w:space="0" w:color="auto"/>
          </w:divBdr>
        </w:div>
      </w:divsChild>
    </w:div>
    <w:div w:id="1889954012">
      <w:bodyDiv w:val="1"/>
      <w:marLeft w:val="0"/>
      <w:marRight w:val="0"/>
      <w:marTop w:val="0"/>
      <w:marBottom w:val="0"/>
      <w:divBdr>
        <w:top w:val="none" w:sz="0" w:space="0" w:color="auto"/>
        <w:left w:val="none" w:sz="0" w:space="0" w:color="auto"/>
        <w:bottom w:val="none" w:sz="0" w:space="0" w:color="auto"/>
        <w:right w:val="none" w:sz="0" w:space="0" w:color="auto"/>
      </w:divBdr>
    </w:div>
    <w:div w:id="1919166913">
      <w:bodyDiv w:val="1"/>
      <w:marLeft w:val="0"/>
      <w:marRight w:val="0"/>
      <w:marTop w:val="0"/>
      <w:marBottom w:val="0"/>
      <w:divBdr>
        <w:top w:val="none" w:sz="0" w:space="0" w:color="auto"/>
        <w:left w:val="none" w:sz="0" w:space="0" w:color="auto"/>
        <w:bottom w:val="none" w:sz="0" w:space="0" w:color="auto"/>
        <w:right w:val="none" w:sz="0" w:space="0" w:color="auto"/>
      </w:divBdr>
      <w:divsChild>
        <w:div w:id="1117290110">
          <w:marLeft w:val="0"/>
          <w:marRight w:val="0"/>
          <w:marTop w:val="0"/>
          <w:marBottom w:val="0"/>
          <w:divBdr>
            <w:top w:val="none" w:sz="0" w:space="0" w:color="auto"/>
            <w:left w:val="none" w:sz="0" w:space="0" w:color="auto"/>
            <w:bottom w:val="none" w:sz="0" w:space="0" w:color="auto"/>
            <w:right w:val="none" w:sz="0" w:space="0" w:color="auto"/>
          </w:divBdr>
        </w:div>
        <w:div w:id="1115952109">
          <w:marLeft w:val="0"/>
          <w:marRight w:val="0"/>
          <w:marTop w:val="0"/>
          <w:marBottom w:val="0"/>
          <w:divBdr>
            <w:top w:val="none" w:sz="0" w:space="0" w:color="auto"/>
            <w:left w:val="none" w:sz="0" w:space="0" w:color="auto"/>
            <w:bottom w:val="none" w:sz="0" w:space="0" w:color="auto"/>
            <w:right w:val="none" w:sz="0" w:space="0" w:color="auto"/>
          </w:divBdr>
        </w:div>
        <w:div w:id="1303389733">
          <w:marLeft w:val="0"/>
          <w:marRight w:val="0"/>
          <w:marTop w:val="0"/>
          <w:marBottom w:val="0"/>
          <w:divBdr>
            <w:top w:val="none" w:sz="0" w:space="0" w:color="auto"/>
            <w:left w:val="none" w:sz="0" w:space="0" w:color="auto"/>
            <w:bottom w:val="none" w:sz="0" w:space="0" w:color="auto"/>
            <w:right w:val="none" w:sz="0" w:space="0" w:color="auto"/>
          </w:divBdr>
          <w:divsChild>
            <w:div w:id="18270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3639">
      <w:bodyDiv w:val="1"/>
      <w:marLeft w:val="0"/>
      <w:marRight w:val="0"/>
      <w:marTop w:val="0"/>
      <w:marBottom w:val="0"/>
      <w:divBdr>
        <w:top w:val="none" w:sz="0" w:space="0" w:color="auto"/>
        <w:left w:val="none" w:sz="0" w:space="0" w:color="auto"/>
        <w:bottom w:val="none" w:sz="0" w:space="0" w:color="auto"/>
        <w:right w:val="none" w:sz="0" w:space="0" w:color="auto"/>
      </w:divBdr>
      <w:divsChild>
        <w:div w:id="1779640612">
          <w:marLeft w:val="0"/>
          <w:marRight w:val="0"/>
          <w:marTop w:val="0"/>
          <w:marBottom w:val="0"/>
          <w:divBdr>
            <w:top w:val="none" w:sz="0" w:space="0" w:color="auto"/>
            <w:left w:val="none" w:sz="0" w:space="0" w:color="auto"/>
            <w:bottom w:val="none" w:sz="0" w:space="0" w:color="auto"/>
            <w:right w:val="none" w:sz="0" w:space="0" w:color="auto"/>
          </w:divBdr>
        </w:div>
        <w:div w:id="1364406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3.png" Id="rId18" /><Relationship Type="http://schemas.openxmlformats.org/officeDocument/2006/relationships/image" Target="media/image10.png" Id="rId26" /><Relationship Type="http://schemas.openxmlformats.org/officeDocument/2006/relationships/image" Target="media/image22.png" Id="rId39" /><Relationship Type="http://schemas.openxmlformats.org/officeDocument/2006/relationships/image" Target="media/image5.png" Id="rId21" /><Relationship Type="http://schemas.openxmlformats.org/officeDocument/2006/relationships/image" Target="media/image17.png" Id="rId34" /><Relationship Type="http://schemas.openxmlformats.org/officeDocument/2006/relationships/image" Target="media/image25.png" Id="rId42" /><Relationship Type="http://schemas.openxmlformats.org/officeDocument/2006/relationships/image" Target="media/image30.png" Id="rId47" /><Relationship Type="http://schemas.openxmlformats.org/officeDocument/2006/relationships/image" Target="media/image33.png" Id="rId50"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image" Target="media/image13.png" Id="rId29" /><Relationship Type="http://schemas.openxmlformats.org/officeDocument/2006/relationships/footnotes" Target="footnotes.xml" Id="rId11" /><Relationship Type="http://schemas.openxmlformats.org/officeDocument/2006/relationships/image" Target="media/image8.png" Id="rId24"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image" Target="media/image23.png" Id="rId40" /><Relationship Type="http://schemas.openxmlformats.org/officeDocument/2006/relationships/image" Target="media/image28.png" Id="rId45" /><Relationship Type="http://schemas.microsoft.com/office/2011/relationships/people" Target="people.xml" Id="rId58" /><Relationship Type="http://schemas.openxmlformats.org/officeDocument/2006/relationships/hyperlink" Target="https://mvjournal.mittvaccin.se/"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mailto:support@regionhalland.se" TargetMode="Externa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8.png" Id="rId35" /><Relationship Type="http://schemas.openxmlformats.org/officeDocument/2006/relationships/image" Target="media/image26.png" Id="rId43" /><Relationship Type="http://schemas.openxmlformats.org/officeDocument/2006/relationships/image" Target="media/image31.png" Id="rId48"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2.png" Id="rId17" /><Relationship Type="http://schemas.openxmlformats.org/officeDocument/2006/relationships/image" Target="media/image9.png" Id="rId25" /><Relationship Type="http://schemas.openxmlformats.org/officeDocument/2006/relationships/image" Target="media/image16.png" Id="rId33" /><Relationship Type="http://schemas.openxmlformats.org/officeDocument/2006/relationships/image" Target="media/image21.png" Id="rId38" /><Relationship Type="http://schemas.openxmlformats.org/officeDocument/2006/relationships/image" Target="media/image29.png" Id="rId46" /><Relationship Type="http://schemas.openxmlformats.org/officeDocument/2006/relationships/theme" Target="theme/theme1.xml" Id="rId59" /><Relationship Type="http://schemas.openxmlformats.org/officeDocument/2006/relationships/image" Target="media/image4.png" Id="rId20" /><Relationship Type="http://schemas.openxmlformats.org/officeDocument/2006/relationships/image" Target="media/image24.png" Id="rId41" /><Relationship Type="http://schemas.openxmlformats.org/officeDocument/2006/relationships/customXml" Target="../customXml/item1.xml" Id="rId1" /><Relationship Type="http://schemas.openxmlformats.org/officeDocument/2006/relationships/hyperlink" Target="https://vardgivare.regionhalland.se/tjanster-it-stod/it-stod-och-system/mittvaccin/" TargetMode="Externa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image" Target="media/image19.png" Id="rId36" /><Relationship Type="http://schemas.openxmlformats.org/officeDocument/2006/relationships/image" Target="media/image32.png" Id="rId49" /><Relationship Type="http://schemas.openxmlformats.org/officeDocument/2006/relationships/fontTable" Target="fontTable.xml" Id="rId57" /><Relationship Type="http://schemas.openxmlformats.org/officeDocument/2006/relationships/webSettings" Target="webSettings.xml" Id="rId10" /><Relationship Type="http://schemas.openxmlformats.org/officeDocument/2006/relationships/image" Target="media/image14.png" Id="rId31" /><Relationship Type="http://schemas.openxmlformats.org/officeDocument/2006/relationships/image" Target="media/image27.png" Id="rId44" /><Relationship Type="http://schemas.openxmlformats.org/officeDocument/2006/relationships/customXml" Target="../customXml/item7.xml" Id="rId60" /><Relationship Type="http://schemas.openxmlformats.org/officeDocument/2006/relationships/header" Target="header7.xml" Id="Rc26d251a18b44df1" /><Relationship Type="http://schemas.openxmlformats.org/officeDocument/2006/relationships/header" Target="header8.xml" Id="R7e8c2eb576f64dec" /><Relationship Type="http://schemas.openxmlformats.org/officeDocument/2006/relationships/header" Target="header9.xml" Id="Rbad38322c800481d" /><Relationship Type="http://schemas.openxmlformats.org/officeDocument/2006/relationships/footer" Target="footer7.xml" Id="Rd53e8ef718bb4bcc" /><Relationship Type="http://schemas.openxmlformats.org/officeDocument/2006/relationships/footer" Target="footer8.xml" Id="Rb456cab803b44ecc" /><Relationship Type="http://schemas.openxmlformats.org/officeDocument/2006/relationships/footer" Target="footer9.xml" Id="Rc89c4d74f534402a" /><Relationship Type="http://schemas.openxmlformats.org/officeDocument/2006/relationships/hyperlink" Target="https://rh.sharepoint.com/:w:/r/sites/Kvalitet/_layouts/15/WopiFrame.aspx?sourcedoc={a0de06bb-83e0-4b4d-a3be-d65e0c7b6791}" TargetMode="External" Id="Ra9a95cfd3d6c4b82" /><Relationship Type="http://schemas.openxmlformats.org/officeDocument/2006/relationships/hyperlink" Target="https://rh.sharepoint.com/:w:/r/sites/Informationssakerhet_och_sakerhet/_layouts/15/WopiFrame.aspx?sourcedoc={8ec1d5a8-788e-426c-ba70-41c0c029d01d}" TargetMode="External" Id="R20ef1936e64942e9" /><Relationship Type="http://schemas.openxmlformats.org/officeDocument/2006/relationships/glossaryDocument" Target="glossary/document.xml" Id="R1a55bd352a28490d" /></Relationships>
</file>

<file path=word/_rels/header8.xml.rels>&#65279;<?xml version="1.0" encoding="utf-8"?><Relationships xmlns="http://schemas.openxmlformats.org/package/2006/relationships"><Relationship Type="http://schemas.openxmlformats.org/officeDocument/2006/relationships/image" Target="/media/image3.gif" Id="rId1" /></Relationships>
</file>

<file path=word/_rels/header9.xml.rels>&#65279;<?xml version="1.0" encoding="utf-8"?><Relationships xmlns="http://schemas.openxmlformats.org/package/2006/relationships"><Relationship Type="http://schemas.openxmlformats.org/officeDocument/2006/relationships/image" Target="/media/image4.gif" Id="rId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eb9827b-abed-4e17-80b7-21504e1ecae7}"/>
      </w:docPartPr>
      <w:docPartBody>
        <w:p w14:paraId="327EC23A">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tyrt dokument" ma:contentTypeID="0x010100FC1F9CDB39E1844A95B8BCB62021EBA1005FDA8F8E88469843B924F1C431D4C07B" ma:contentTypeVersion="28" ma:contentTypeDescription="Skapa ett nytt styrd dokument." ma:contentTypeScope="" ma:versionID="5a9cae2050bf7ee34bcc5371efdee525">
  <xsd:schema xmlns:xsd="http://www.w3.org/2001/XMLSchema" xmlns:xs="http://www.w3.org/2001/XMLSchema" xmlns:p="http://schemas.microsoft.com/office/2006/metadata/properties" xmlns:ns2="d7020d13-187d-4fc8-9816-bd01783b86ee" xmlns:ns3="a20921a3-d337-4f28-a5a8-d9fac85c55a0" targetNamespace="http://schemas.microsoft.com/office/2006/metadata/properties" ma:root="true" ma:fieldsID="811aebc5e964168973a93cb24a02e523" ns2:_="" ns3:_="">
    <xsd:import namespace="d7020d13-187d-4fc8-9816-bd01783b86ee"/>
    <xsd:import namespace="a20921a3-d337-4f28-a5a8-d9fac85c55a0"/>
    <xsd:element name="properties">
      <xsd:complexType>
        <xsd:sequence>
          <xsd:element name="documentManagement">
            <xsd:complexType>
              <xsd:all>
                <xsd:element ref="ns2:FSCD_DocumentIssuer"/>
                <xsd:element ref="ns2:RHI_CoAuthorsMulti" minOccurs="0"/>
                <xsd:element ref="ns2:FSCD_DocumentOwner"/>
                <xsd:element ref="ns2:FSCD_DocumentId" minOccurs="0"/>
                <xsd:element ref="ns2:FSCD_ReviewReminder" minOccurs="0"/>
                <xsd:element ref="ns2:FSCD_ApprovedBy" minOccurs="0"/>
                <xsd:element ref="ns2:FSCD_DocumentEdition" minOccurs="0"/>
                <xsd:element ref="ns2:FSCD_DocumentInfo" minOccurs="0"/>
                <xsd:element ref="ns2:FSCD_Source" minOccurs="0"/>
                <xsd:element ref="ns2:FSCD_PublishingInfo" minOccurs="0"/>
                <xsd:element ref="ns2:FSCD_IsPublished" minOccurs="0"/>
                <xsd:element ref="ns2:RHI_ReviewersMulti" minOccurs="0"/>
                <xsd:element ref="ns2:RHI_ApprovedDate" minOccurs="0"/>
                <xsd:element ref="ns2:RHI_ApproverDisplay" minOccurs="0"/>
                <xsd:element ref="ns2:RHI_AppliesToOrganizationString" minOccurs="0"/>
                <xsd:element ref="ns2:TaxCatchAll" minOccurs="0"/>
                <xsd:element ref="ns3:PublishingStartDate" minOccurs="0"/>
                <xsd:element ref="ns3:PublishingExpirationDate" minOccurs="0"/>
                <xsd:element ref="ns2:RHI_CD_Classification" minOccurs="0"/>
                <xsd:element ref="ns2:e32bc2c600954b21b8771b7c871600ad" minOccurs="0"/>
                <xsd:element ref="ns2:TaxCatchAllLabel" minOccurs="0"/>
                <xsd:element ref="ns2:l3725d2185604df78b4bef80ff63202f" minOccurs="0"/>
                <xsd:element ref="ns2:i4d846bafbc94e6c892c2f207f8e6714" minOccurs="0"/>
                <xsd:element ref="ns2:k0e587a7c4ca45fb88ec6eb8cbb582c0" minOccurs="0"/>
                <xsd:element ref="ns2:c462f665bad2437cb8ba36ab4de68df8" minOccurs="0"/>
                <xsd:element ref="ns3:FSCD_DocumentTypeTags" minOccurs="0"/>
                <xsd:element ref="ns3:RHI_ApprovedRole_Temp" minOccurs="0"/>
                <xsd:element ref="ns3:RHI_ApprovedDate_Temp" minOccurs="0"/>
                <xsd:element ref="ns3:RHI_ApproverDisplay_Temp" minOccurs="0"/>
                <xsd:element ref="ns3:FSCD_DocumentEdition_Temp" minOccurs="0"/>
                <xsd:element ref="ns3:FSCD_DocumentId_Temp"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20d13-187d-4fc8-9816-bd01783b86ee" elementFormDefault="qualified">
    <xsd:import namespace="http://schemas.microsoft.com/office/2006/documentManagement/types"/>
    <xsd:import namespace="http://schemas.microsoft.com/office/infopath/2007/PartnerControls"/>
    <xsd:element name="FSCD_DocumentIssuer" ma:index="2" ma:displayName="Huvudförfattare" ma:SharePointGroup="0" ma:internalName="FSCD_DocumentIssuer"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HI_CoAuthorsMulti" ma:index="3" nillable="true" ma:displayName="Medförfattare" ma:SearchPeopleOnly="false" ma:SharePointGroup="0" ma:internalName="RHI_CoAuthorsMulti" ma:readOnly="false"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Owner" ma:index="4" ma:displayName="Redaktör" ma:SharePointGroup="16" ma:internalName="FSCD_DocumentOwner"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Id" ma:index="10" nillable="true" ma:displayName="Dokument-Id" ma:internalName="FSCD_DocumentId" ma:readOnly="true">
      <xsd:simpleType>
        <xsd:restriction base="dms:Text"/>
      </xsd:simpleType>
    </xsd:element>
    <xsd:element name="FSCD_ReviewReminder" ma:index="11" nillable="true" ma:displayName="Granskningspåminnelse" ma:default="12" ma:description="Antal månader från publiceringsdatum" ma:hidden="true" ma:internalName="FSCD_ReviewReminder" ma:readOnly="true" ma:percentage="FALSE">
      <xsd:simpleType>
        <xsd:restriction base="dms:Number">
          <xsd:maxInclusive value="999"/>
          <xsd:minInclusive value="0"/>
        </xsd:restriction>
      </xsd:simpleType>
    </xsd:element>
    <xsd:element name="FSCD_ApprovedBy" ma:index="12" nillable="true" ma:displayName="Godkänd av" ma:SharePointGroup="0" ma:internalName="FSCD_ApprovedBy" ma:readOnly="false"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Edition" ma:index="13" nillable="true" ma:displayName="Dokumentutgåva" ma:internalName="FSCD_DocumentEdition" ma:readOnly="true" ma:percentage="FALSE">
      <xsd:simpleType>
        <xsd:restriction base="dms:Number"/>
      </xsd:simpleType>
    </xsd:element>
    <xsd:element name="FSCD_DocumentInfo" ma:index="14" nillable="true" ma:displayName="Dokumentinfo" ma:internalName="FSCD_DocumentInfo" ma:readOnly="true">
      <xsd:simpleType>
        <xsd:restriction base="dms:Note">
          <xsd:maxLength value="255"/>
        </xsd:restriction>
      </xsd:simpleType>
    </xsd:element>
    <xsd:element name="FSCD_Source" ma:index="15" nillable="true" ma:displayName="Källa" ma:internalName="FSCD_Source" ma:readOnly="true">
      <xsd:simpleType>
        <xsd:restriction base="dms:Text"/>
      </xsd:simpleType>
    </xsd:element>
    <xsd:element name="FSCD_PublishingInfo" ma:index="16" nillable="true" ma:displayName="Dokumentstatus" ma:default="Utkast" ma:internalName="FSCD_PublishingInfo" ma:readOnly="true">
      <xsd:simpleType>
        <xsd:restriction base="dms:Text"/>
      </xsd:simpleType>
    </xsd:element>
    <xsd:element name="FSCD_IsPublished" ma:index="17" nillable="true" ma:displayName="Publicerad" ma:default="Ej publicerad" ma:hidden="true" ma:internalName="FSCD_IsPublished" ma:readOnly="false">
      <xsd:simpleType>
        <xsd:restriction base="dms:Text"/>
      </xsd:simpleType>
    </xsd:element>
    <xsd:element name="RHI_ReviewersMulti" ma:index="18" nillable="true" ma:displayName="Granskare" ma:hidden="true" ma:SearchPeopleOnly="false" ma:SharePointGroup="0" ma:internalName="RHI_ReviewersMulti"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HI_ApprovedDate" ma:index="19" nillable="true" ma:displayName="Fastställd" ma:format="DateOnly" ma:internalName="RHI_ApprovedDate" ma:readOnly="true">
      <xsd:simpleType>
        <xsd:restriction base="dms:DateTime"/>
      </xsd:simpleType>
    </xsd:element>
    <xsd:element name="RHI_ApproverDisplay" ma:index="21" nillable="true" ma:displayName="Fastställd av" ma:internalName="RHI_ApproverDisplay" ma:readOnly="true">
      <xsd:simpleType>
        <xsd:restriction base="dms:Text"/>
      </xsd:simpleType>
    </xsd:element>
    <xsd:element name="RHI_AppliesToOrganizationString" ma:index="22" nillable="true" ma:displayName="Gäller för-sträng" ma:hidden="true" ma:internalName="RHI_AppliesToOrganizationString" ma:readOnly="true">
      <xsd:simpleType>
        <xsd:restriction base="dms:Note"/>
      </xsd:simpleType>
    </xsd:element>
    <xsd:element name="TaxCatchAll" ma:index="23" nillable="true" ma:displayName="Taxonomy Catch All Column" ma:hidden="true" ma:list="{8539a4b7-ad36-42d0-9250-46ca8e637ad6}" ma:internalName="TaxCatchAll" ma:readOnly="false" ma:showField="CatchAllData" ma:web="d7020d13-187d-4fc8-9816-bd01783b86ee">
      <xsd:complexType>
        <xsd:complexContent>
          <xsd:extension base="dms:MultiChoiceLookup">
            <xsd:sequence>
              <xsd:element name="Value" type="dms:Lookup" maxOccurs="unbounded" minOccurs="0" nillable="true"/>
            </xsd:sequence>
          </xsd:extension>
        </xsd:complexContent>
      </xsd:complexType>
    </xsd:element>
    <xsd:element name="RHI_CD_Classification" ma:index="32" nillable="true" ma:displayName="Klassificering" ma:default="1" ma:format="Dropdown" ma:internalName="RHI_CD_Classification" ma:readOnly="false">
      <xsd:simpleType>
        <xsd:restriction base="dms:Choice">
          <xsd:enumeration value="1"/>
          <xsd:enumeration value="2"/>
          <xsd:enumeration value="3"/>
        </xsd:restriction>
      </xsd:simpleType>
    </xsd:element>
    <xsd:element name="e32bc2c600954b21b8771b7c871600ad" ma:index="33" nillable="true" ma:taxonomy="true" ma:internalName="e32bc2c600954b21b8771b7c871600ad" ma:taxonomyFieldName="RHI_ApprovedRole" ma:displayName="Fastställanderoll" ma:readOnly="true" ma:fieldId="{e32bc2c6-0095-4b21-b877-1b7c871600ad}" ma:sspId="e2b25a3c-5420-47fb-901f-1f2eddde8d04" ma:termSetId="ce572771-5bc5-4d54-a189-3916ca958b0a" ma:anchorId="00000000-0000-0000-0000-000000000000" ma:open="false" ma:isKeyword="false">
      <xsd:complexType>
        <xsd:sequence>
          <xsd:element ref="pc:Terms" minOccurs="0" maxOccurs="1"/>
        </xsd:sequence>
      </xsd:complexType>
    </xsd:element>
    <xsd:element name="TaxCatchAllLabel" ma:index="34" nillable="true" ma:displayName="Taxonomy Catch All Column1" ma:hidden="true" ma:list="{8539a4b7-ad36-42d0-9250-46ca8e637ad6}" ma:internalName="TaxCatchAllLabel" ma:readOnly="true" ma:showField="CatchAllDataLabel" ma:web="d7020d13-187d-4fc8-9816-bd01783b86ee">
      <xsd:complexType>
        <xsd:complexContent>
          <xsd:extension base="dms:MultiChoiceLookup">
            <xsd:sequence>
              <xsd:element name="Value" type="dms:Lookup" maxOccurs="unbounded" minOccurs="0" nillable="true"/>
            </xsd:sequence>
          </xsd:extension>
        </xsd:complexContent>
      </xsd:complexType>
    </xsd:element>
    <xsd:element name="l3725d2185604df78b4bef80ff63202f" ma:index="35" nillable="true" ma:taxonomy="true" ma:internalName="l3725d2185604df78b4bef80ff63202f" ma:taxonomyFieldName="RHI_MeSHMulti" ma:displayName="Medicinsk term" ma:readOnly="false" ma:fieldId="{53725d21-8560-4df7-8b4b-ef80ff63202f}" ma:taxonomyMulti="true" ma:sspId="e2b25a3c-5420-47fb-901f-1f2eddde8d04" ma:termSetId="423083b3-43eb-406e-86aa-4e3d8fc32b54" ma:anchorId="00000000-0000-0000-0000-000000000000" ma:open="false" ma:isKeyword="false">
      <xsd:complexType>
        <xsd:sequence>
          <xsd:element ref="pc:Terms" minOccurs="0" maxOccurs="1"/>
        </xsd:sequence>
      </xsd:complexType>
    </xsd:element>
    <xsd:element name="i4d846bafbc94e6c892c2f207f8e6714" ma:index="36" nillable="true" ma:taxonomy="true" ma:internalName="i4d846bafbc94e6c892c2f207f8e6714" ma:taxonomyFieldName="RHI_KeywordsMulti" ma:displayName="Nyckelord" ma:readOnly="false" ma:fieldId="{24d846ba-fbc9-4e6c-892c-2f207f8e6714}" ma:taxonomyMulti="true" ma:sspId="e2b25a3c-5420-47fb-901f-1f2eddde8d04" ma:termSetId="caef66ac-b619-4384-baad-3f68f3950f1f" ma:anchorId="00000000-0000-0000-0000-000000000000" ma:open="false" ma:isKeyword="false">
      <xsd:complexType>
        <xsd:sequence>
          <xsd:element ref="pc:Terms" minOccurs="0" maxOccurs="1"/>
        </xsd:sequence>
      </xsd:complexType>
    </xsd:element>
    <xsd:element name="k0e587a7c4ca45fb88ec6eb8cbb582c0" ma:index="37" nillable="true" ma:taxonomy="true" ma:internalName="k0e587a7c4ca45fb88ec6eb8cbb582c0" ma:taxonomyFieldName="RHI_MSChapter" ma:displayName="Kapitel" ma:readOnly="false" ma:fieldId="{40e587a7-c4ca-45fb-88ec-6eb8cbb582c0}" ma:sspId="e2b25a3c-5420-47fb-901f-1f2eddde8d04" ma:termSetId="9e11150e-214c-403f-98ff-55deb17a83a0" ma:anchorId="00000000-0000-0000-0000-000000000000" ma:open="false" ma:isKeyword="false">
      <xsd:complexType>
        <xsd:sequence>
          <xsd:element ref="pc:Terms" minOccurs="0" maxOccurs="1"/>
        </xsd:sequence>
      </xsd:complexType>
    </xsd:element>
    <xsd:element name="c462f665bad2437cb8ba36ab4de68df8" ma:index="38" ma:taxonomy="true" ma:internalName="c462f665bad2437cb8ba36ab4de68df8" ma:taxonomyFieldName="RHI_AppliesToOrganizationMulti" ma:displayName="Gäller för" ma:readOnly="false" ma:fieldId="{c462f665-bad2-437c-b8ba-36ab4de68df8}" ma:taxonomyMulti="true" ma:sspId="e2b25a3c-5420-47fb-901f-1f2eddde8d04" ma:termSetId="5ed36565-9882-4f0a-9887-8267b46946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0921a3-d337-4f28-a5a8-d9fac85c55a0" elementFormDefault="qualified">
    <xsd:import namespace="http://schemas.microsoft.com/office/2006/documentManagement/types"/>
    <xsd:import namespace="http://schemas.microsoft.com/office/infopath/2007/PartnerControls"/>
    <xsd:element name="PublishingStartDate" ma:index="30" nillable="true" ma:displayName="Schemalagt startdatum" ma:description="" ma:format="DateTime" ma:internalName="PublishingStartDate" ma:readOnly="false">
      <xsd:simpleType>
        <xsd:restriction base="dms:Unknown"/>
      </xsd:simpleType>
    </xsd:element>
    <xsd:element name="PublishingExpirationDate" ma:index="31" nillable="true" ma:displayName="Schemalagt slutdatum" ma:description="" ma:format="DateTime" ma:internalName="PublishingExpirationDate" ma:readOnly="false">
      <xsd:simpleType>
        <xsd:restriction base="dms:Unknown"/>
      </xsd:simpleType>
    </xsd:element>
    <xsd:element name="FSCD_DocumentTypeTags" ma:index="39" ma:taxonomy="true" ma:internalName="FSCD_DocumentTypeTags" ma:taxonomyFieldName="FSCD_DocumentType" ma:displayName="Dokumenttyp" ma:readOnly="false" ma:fieldId="{6310c524-9ae4-45ea-b30b-9be00c027081}" ma:sspId="e2b25a3c-5420-47fb-901f-1f2eddde8d04" ma:termSetId="14e22875-7edd-4abf-b20f-0a1edb8a2684" ma:anchorId="00000000-0000-0000-0000-000000000000" ma:open="false" ma:isKeyword="false">
      <xsd:complexType>
        <xsd:sequence>
          <xsd:element ref="pc:Terms" minOccurs="0" maxOccurs="1"/>
        </xsd:sequence>
      </xsd:complexType>
    </xsd:element>
    <xsd:element name="RHI_ApprovedRole_Temp" ma:index="40" nillable="true" ma:displayName="rhFaststalländeroll" ma:internalName="RHI_ApprovedRole_Temp">
      <xsd:simpleType>
        <xsd:restriction base="dms:Text"/>
      </xsd:simpleType>
    </xsd:element>
    <xsd:element name="RHI_ApprovedDate_Temp" ma:index="41" nillable="true" ma:displayName="rhFastställd" ma:internalName="RHI_ApprovedDate_Temp">
      <xsd:simpleType>
        <xsd:restriction base="dms:DateTime"/>
      </xsd:simpleType>
    </xsd:element>
    <xsd:element name="RHI_ApproverDisplay_Temp" ma:index="42" nillable="true" ma:displayName="rhFastställd av" ma:internalName="RHI_ApproverDisplay_Temp">
      <xsd:simpleType>
        <xsd:restriction base="dms:Text"/>
      </xsd:simpleType>
    </xsd:element>
    <xsd:element name="FSCD_DocumentEdition_Temp" ma:index="43" nillable="true" ma:displayName="rhDokumentutgåva" ma:internalName="FSCD_DocumentEdition_Temp">
      <xsd:simpleType>
        <xsd:restriction base="dms:Text"/>
      </xsd:simpleType>
    </xsd:element>
    <xsd:element name="FSCD_DocumentId_Temp" ma:index="44" nillable="true" ma:displayName="rhDocumentID" ma:internalName="FSCD_DocumentId_Temp">
      <xsd:simpleType>
        <xsd:restriction base="dms:Text"/>
      </xsd:simpleType>
    </xsd:element>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ehållstyp"/>
        <xsd:element ref="dc:title" maxOccurs="1" ma:index="0"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020d13-187d-4fc8-9816-bd01783b86ee">
      <Value>11</Value>
      <Value>7</Value>
      <Value>6</Value>
      <Value>5</Value>
      <Value>3</Value>
      <Value>2</Value>
    </TaxCatchAll>
    <FSCD_DocumentOwner xmlns="d7020d13-187d-4fc8-9816-bd01783b86ee">
      <UserInfo>
        <DisplayName>Samuelsson Åsa RK</DisplayName>
        <AccountId>44</AccountId>
        <AccountType/>
      </UserInfo>
    </FSCD_DocumentOwner>
    <i4d846bafbc94e6c892c2f207f8e6714 xmlns="d7020d13-187d-4fc8-9816-bd01783b86ee">
      <Terms xmlns="http://schemas.microsoft.com/office/infopath/2007/PartnerControls">
        <TermInfo xmlns="http://schemas.microsoft.com/office/infopath/2007/PartnerControls">
          <TermName xmlns="http://schemas.microsoft.com/office/infopath/2007/PartnerControls">IT Vårdsystem</TermName>
          <TermId xmlns="http://schemas.microsoft.com/office/infopath/2007/PartnerControls">3c644aad-2e66-4432-97d8-36000a0b78c2</TermId>
        </TermInfo>
        <TermInfo xmlns="http://schemas.microsoft.com/office/infopath/2007/PartnerControls">
          <TermName xmlns="http://schemas.microsoft.com/office/infopath/2007/PartnerControls">Läkemedel</TermName>
          <TermId xmlns="http://schemas.microsoft.com/office/infopath/2007/PartnerControls">09c10964-c0c3-4353-81ca-3b60364e9927</TermId>
        </TermInfo>
        <TermInfo xmlns="http://schemas.microsoft.com/office/infopath/2007/PartnerControls">
          <TermName xmlns="http://schemas.microsoft.com/office/infopath/2007/PartnerControls">Vacciner</TermName>
          <TermId xmlns="http://schemas.microsoft.com/office/infopath/2007/PartnerControls">69029bdc-0b3a-4ae0-8171-8d1025199099</TermId>
        </TermInfo>
      </Terms>
    </i4d846bafbc94e6c892c2f207f8e6714>
    <RHI_ApprovedDate_Temp xmlns="a20921a3-d337-4f28-a5a8-d9fac85c55a0">2023-01-18T23:00:00+00:00</RHI_ApprovedDate_Temp>
    <FSCD_DocumentEdition_Temp xmlns="a20921a3-d337-4f28-a5a8-d9fac85c55a0">4</FSCD_DocumentEdition_Temp>
    <PublishingStartDate xmlns="a20921a3-d337-4f28-a5a8-d9fac85c55a0" xsi:nil="true"/>
    <RHI_ReviewersMulti xmlns="d7020d13-187d-4fc8-9816-bd01783b86ee">
      <UserInfo>
        <DisplayName/>
        <AccountId xsi:nil="true"/>
        <AccountType/>
      </UserInfo>
    </RHI_ReviewersMulti>
    <RHI_ApproverDisplay_Temp xmlns="a20921a3-d337-4f28-a5a8-d9fac85c55a0">Objektledare</RHI_ApproverDisplay_Temp>
    <FSCD_ApprovedBy xmlns="d7020d13-187d-4fc8-9816-bd01783b86ee">
      <UserInfo>
        <DisplayName/>
        <AccountId>44</AccountId>
        <AccountType/>
      </UserInfo>
    </FSCD_ApprovedBy>
    <RHI_CD_Classification xmlns="d7020d13-187d-4fc8-9816-bd01783b86ee">1</RHI_CD_Classification>
    <k0e587a7c4ca45fb88ec6eb8cbb582c0 xmlns="d7020d13-187d-4fc8-9816-bd01783b86ee">
      <Terms xmlns="http://schemas.microsoft.com/office/infopath/2007/PartnerControls"/>
    </k0e587a7c4ca45fb88ec6eb8cbb582c0>
    <FSCD_DocumentTypeTags xmlns="a20921a3-d337-4f28-a5a8-d9fac85c55a0">
      <Terms xmlns="http://schemas.microsoft.com/office/infopath/2007/PartnerControls">
        <TermInfo xmlns="http://schemas.microsoft.com/office/infopath/2007/PartnerControls">
          <TermName xmlns="http://schemas.microsoft.com/office/infopath/2007/PartnerControls">Manual</TermName>
          <TermId xmlns="http://schemas.microsoft.com/office/infopath/2007/PartnerControls">06cc56cf-c0b9-4a68-8fcc-0eb9bc3a2c8e</TermId>
        </TermInfo>
      </Terms>
    </FSCD_DocumentTypeTags>
    <e32bc2c600954b21b8771b7c871600ad xmlns="d7020d13-187d-4fc8-9816-bd01783b86ee">
      <Terms xmlns="http://schemas.microsoft.com/office/infopath/2007/PartnerControls">
        <TermInfo xmlns="http://schemas.microsoft.com/office/infopath/2007/PartnerControls">
          <TermName xmlns="http://schemas.microsoft.com/office/infopath/2007/PartnerControls">Objektledare</TermName>
          <TermId xmlns="http://schemas.microsoft.com/office/infopath/2007/PartnerControls">b8020836-1e4b-4744-8c14-a3cf08cbd029</TermId>
        </TermInfo>
      </Terms>
    </e32bc2c600954b21b8771b7c871600ad>
    <RHI_ApprovedRole_Temp xmlns="a20921a3-d337-4f28-a5a8-d9fac85c55a0">Objektledare</RHI_ApprovedRole_Temp>
    <FSCD_IsPublished xmlns="d7020d13-187d-4fc8-9816-bd01783b86ee">4.0</FSCD_IsPublished>
    <RHI_CoAuthorsMulti xmlns="d7020d13-187d-4fc8-9816-bd01783b86ee">
      <UserInfo>
        <DisplayName/>
        <AccountId xsi:nil="true"/>
        <AccountType/>
      </UserInfo>
    </RHI_CoAuthorsMulti>
    <PublishingExpirationDate xmlns="a20921a3-d337-4f28-a5a8-d9fac85c55a0" xsi:nil="true"/>
    <FSCD_DocumentId_Temp xmlns="a20921a3-d337-4f28-a5a8-d9fac85c55a0">a77dbb8f-b882-4877-bd53-34b0bb947123</FSCD_DocumentId_Temp>
    <FSCD_DocumentIssuer xmlns="d7020d13-187d-4fc8-9816-bd01783b86ee">
      <UserInfo>
        <DisplayName>Skoglund Annelie RK</DisplayName>
        <AccountId>53</AccountId>
        <AccountType/>
      </UserInfo>
    </FSCD_DocumentIssuer>
    <c462f665bad2437cb8ba36ab4de68df8 xmlns="d7020d13-187d-4fc8-9816-bd01783b86ee">
      <Terms xmlns="http://schemas.microsoft.com/office/infopath/2007/PartnerControls">
        <TermInfo xmlns="http://schemas.microsoft.com/office/infopath/2007/PartnerControls">
          <TermName xmlns="http://schemas.microsoft.com/office/infopath/2007/PartnerControls">Region Halland</TermName>
          <TermId xmlns="http://schemas.microsoft.com/office/infopath/2007/PartnerControls">d72d8b1f-b373-4815-ab51-a5608c837237</TermId>
        </TermInfo>
      </Terms>
    </c462f665bad2437cb8ba36ab4de68df8>
    <l3725d2185604df78b4bef80ff63202f xmlns="d7020d13-187d-4fc8-9816-bd01783b86ee">
      <Terms xmlns="http://schemas.microsoft.com/office/infopath/2007/PartnerControls"/>
    </l3725d2185604df78b4bef80ff6320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Styrt dokument" ma:contentTypeID="0x010100E67C44B10ED246CF9859DE2E2FE44C9F00F0877FE33758A94EA823FCF708781B84" ma:contentTypeVersion="7" ma:contentTypeDescription="Skapa ett nytt styrd dokument." ma:contentTypeScope="" ma:versionID="71f949f7d801182901c646effedf96e8">
  <xsd:schema xmlns:xsd="http://www.w3.org/2001/XMLSchema" xmlns:xs="http://www.w3.org/2001/XMLSchema" xmlns:p="http://schemas.microsoft.com/office/2006/metadata/properties" xmlns:ns1="http://schemas.microsoft.com/sharepoint/v3" xmlns:ns2="628576a3-8434-4986-aeeb-c9c5c3947adc" xmlns:ns3="95adaae7-f3b8-4594-ad2f-b3cc4c460f26" xmlns:ns4="http://schemas.microsoft.com/sharepoint/v4" targetNamespace="http://schemas.microsoft.com/office/2006/metadata/properties" ma:root="true" ma:fieldsID="0276117a3b30a9f296a4ba345a718851" ns1:_="" ns2:_="" ns3:_="" ns4:_="">
    <xsd:import namespace="http://schemas.microsoft.com/sharepoint/v3"/>
    <xsd:import namespace="628576a3-8434-4986-aeeb-c9c5c3947adc"/>
    <xsd:import namespace="95adaae7-f3b8-4594-ad2f-b3cc4c460f26"/>
    <xsd:import namespace="http://schemas.microsoft.com/sharepoint/v4"/>
    <xsd:element name="properties">
      <xsd:complexType>
        <xsd:sequence>
          <xsd:element name="documentManagement">
            <xsd:complexType>
              <xsd:all>
                <xsd:element ref="ns2:FSCD_DocumentIssuer"/>
                <xsd:element ref="ns3:RHI_CoAuthorsMulti" minOccurs="0"/>
                <xsd:element ref="ns2:FSCD_DocumentOwner"/>
                <xsd:element ref="ns2:FSCD_DocumentId" minOccurs="0"/>
                <xsd:element ref="ns3:FSCD_DocumentTypeTags" minOccurs="0"/>
                <xsd:element ref="ns2:FSCD_ReviewReminder" minOccurs="0"/>
                <xsd:element ref="ns3:FSCD_ReviewDate" minOccurs="0"/>
                <xsd:element ref="ns3:FSCD_PublishDate" minOccurs="0"/>
                <xsd:element ref="ns2:FSCD_ApprovedBy" minOccurs="0"/>
                <xsd:element ref="ns2:FSCD_DocumentEdition" minOccurs="0"/>
                <xsd:element ref="ns3:FSCD_OriginalFileName" minOccurs="0"/>
                <xsd:element ref="ns2:FSCD_DocumentInfo" minOccurs="0"/>
                <xsd:element ref="ns2:FSCD_Source" minOccurs="0"/>
                <xsd:element ref="ns3:FSCD_PublishingStatus" minOccurs="0"/>
                <xsd:element ref="ns3:FSCD_PublishingInfo" minOccurs="0"/>
                <xsd:element ref="ns2:FSCD_IsPublished" minOccurs="0"/>
                <xsd:element ref="ns3:RHI_ReviewersMulti" minOccurs="0"/>
                <xsd:element ref="ns3:RHI_ApprovedDate" minOccurs="0"/>
                <xsd:element ref="ns3:RHI_ApproverDisplay" minOccurs="0"/>
                <xsd:element ref="ns3:RHI_AppliesToOrganizationString" minOccurs="0"/>
                <xsd:element ref="ns2:e32bc2c600954b21b8771b7c871600ad" minOccurs="0"/>
                <xsd:element ref="ns2:TaxCatchAll" minOccurs="0"/>
                <xsd:element ref="ns2:TaxCatchAllLabel" minOccurs="0"/>
                <xsd:element ref="ns2:l3725d2185604df78b4bef80ff63202f" minOccurs="0"/>
                <xsd:element ref="ns2:i4d846bafbc94e6c892c2f207f8e6714" minOccurs="0"/>
                <xsd:element ref="ns2:k0e587a7c4ca45fb88ec6eb8cbb582c0" minOccurs="0"/>
                <xsd:element ref="ns2:c462f665bad2437cb8ba36ab4de68df8" minOccurs="0"/>
                <xsd:element ref="ns4:IconOverlay" minOccurs="0"/>
                <xsd:element ref="ns2:_dlc_DocId" minOccurs="0"/>
                <xsd:element ref="ns2:_dlc_DocIdUrl" minOccurs="0"/>
                <xsd:element ref="ns2:_dlc_DocIdPersistId" minOccurs="0"/>
                <xsd:element ref="ns1:PublishingStartDate" minOccurs="0"/>
                <xsd:element ref="ns1:PublishingExpirationDate" minOccurs="0"/>
                <xsd:element ref="ns4:RHI_CD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6" nillable="true" ma:displayName="Schemalagt startdatum" ma:internalName="PublishingStartDate">
      <xsd:simpleType>
        <xsd:restriction base="dms:Unknown"/>
      </xsd:simpleType>
    </xsd:element>
    <xsd:element name="PublishingExpirationDate" ma:index="47" nillable="true" ma:displayName="Schemalagt slut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8576a3-8434-4986-aeeb-c9c5c3947adc" elementFormDefault="qualified">
    <xsd:import namespace="http://schemas.microsoft.com/office/2006/documentManagement/types"/>
    <xsd:import namespace="http://schemas.microsoft.com/office/infopath/2007/PartnerControls"/>
    <xsd:element name="FSCD_DocumentIssuer" ma:index="2" ma:displayName="Huvudförfattare" ma:internalName="FSCD_DocumentIssu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Owner" ma:index="4" ma:displayName="Redaktör" ma:SharePointGroup="10" ma:internalName="FSCD_Document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Id" ma:index="10" nillable="true" ma:displayName="Dokument-Id" ma:internalName="FSCD_DocumentId" ma:readOnly="true">
      <xsd:simpleType>
        <xsd:restriction base="dms:Text"/>
      </xsd:simpleType>
    </xsd:element>
    <xsd:element name="FSCD_ReviewReminder" ma:index="12" nillable="true" ma:displayName="Granskningspåminnelse" ma:default="12" ma:description="Antal månader från publiceringsdatum" ma:internalName="FSCD_ReviewReminder" ma:readOnly="true">
      <xsd:simpleType>
        <xsd:restriction base="dms:Number">
          <xsd:maxInclusive value="999"/>
          <xsd:minInclusive value="0"/>
        </xsd:restriction>
      </xsd:simpleType>
    </xsd:element>
    <xsd:element name="FSCD_ApprovedBy" ma:index="15" nillable="true" ma:displayName="Godkänd av" ma:internalName="FSCD_Approv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Edition" ma:index="16" nillable="true" ma:displayName="Dokumentutgåva" ma:internalName="FSCD_DocumentEdition" ma:readOnly="true">
      <xsd:simpleType>
        <xsd:restriction base="dms:Number"/>
      </xsd:simpleType>
    </xsd:element>
    <xsd:element name="FSCD_DocumentInfo" ma:index="18" nillable="true" ma:displayName="Dokumentinfo" ma:hidden="true" ma:internalName="FSCD_DocumentInfo" ma:readOnly="true">
      <xsd:simpleType>
        <xsd:restriction base="dms:Note"/>
      </xsd:simpleType>
    </xsd:element>
    <xsd:element name="FSCD_Source" ma:index="19" nillable="true" ma:displayName="Källa" ma:internalName="FSCD_Source" ma:readOnly="true">
      <xsd:simpleType>
        <xsd:restriction base="dms:Text"/>
      </xsd:simpleType>
    </xsd:element>
    <xsd:element name="FSCD_IsPublished" ma:index="22" nillable="true" ma:displayName="Publicerad" ma:default="Ej publicerad" ma:internalName="FSCD_IsPublished" ma:readOnly="true">
      <xsd:simpleType>
        <xsd:restriction base="dms:Text"/>
      </xsd:simpleType>
    </xsd:element>
    <xsd:element name="e32bc2c600954b21b8771b7c871600ad" ma:index="28" nillable="true" ma:taxonomy="true" ma:internalName="e32bc2c600954b21b8771b7c871600ad" ma:taxonomyFieldName="RHI_ApprovedRole" ma:displayName="Fastställanderoll" ma:readOnly="true" ma:fieldId="{e32bc2c6-0095-4b21-b877-1b7c871600ad}" ma:sspId="e36fdfca-4fa8-4fff-866b-44c4477e201e" ma:termSetId="ce572771-5bc5-4d54-a189-3916ca958b0a" ma:anchorId="00000000-0000-0000-0000-000000000000" ma:open="false" ma:isKeyword="false">
      <xsd:complexType>
        <xsd:sequence>
          <xsd:element ref="pc:Terms" minOccurs="0" maxOccurs="1"/>
        </xsd:sequence>
      </xsd:complexType>
    </xsd:element>
    <xsd:element name="TaxCatchAll" ma:index="29" nillable="true" ma:displayName="Global taxonomikolumn" ma:hidden="true" ma:list="{04c67978-82f6-4e24-b6b2-7bdb1ec4c7c0}" ma:internalName="TaxCatchAll" ma:showField="CatchAllData" ma:web="628576a3-8434-4986-aeeb-c9c5c3947adc">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Global taxonomikolumn1" ma:hidden="true" ma:list="{04c67978-82f6-4e24-b6b2-7bdb1ec4c7c0}" ma:internalName="TaxCatchAllLabel" ma:readOnly="true" ma:showField="CatchAllDataLabel" ma:web="628576a3-8434-4986-aeeb-c9c5c3947adc">
      <xsd:complexType>
        <xsd:complexContent>
          <xsd:extension base="dms:MultiChoiceLookup">
            <xsd:sequence>
              <xsd:element name="Value" type="dms:Lookup" maxOccurs="unbounded" minOccurs="0" nillable="true"/>
            </xsd:sequence>
          </xsd:extension>
        </xsd:complexContent>
      </xsd:complexType>
    </xsd:element>
    <xsd:element name="l3725d2185604df78b4bef80ff63202f" ma:index="31" nillable="true" ma:taxonomy="true" ma:internalName="l3725d2185604df78b4bef80ff63202f" ma:taxonomyFieldName="RHI_MeSHMulti" ma:displayName="Medicinsk term" ma:fieldId="{53725d21-8560-4df7-8b4b-ef80ff63202f}" ma:taxonomyMulti="true" ma:sspId="e36fdfca-4fa8-4fff-866b-44c4477e201e" ma:termSetId="423083b3-43eb-406e-86aa-4e3d8fc32b54" ma:anchorId="00000000-0000-0000-0000-000000000000" ma:open="false" ma:isKeyword="false">
      <xsd:complexType>
        <xsd:sequence>
          <xsd:element ref="pc:Terms" minOccurs="0" maxOccurs="1"/>
        </xsd:sequence>
      </xsd:complexType>
    </xsd:element>
    <xsd:element name="i4d846bafbc94e6c892c2f207f8e6714" ma:index="33" nillable="true" ma:taxonomy="true" ma:internalName="i4d846bafbc94e6c892c2f207f8e6714" ma:taxonomyFieldName="RHI_KeywordsMulti" ma:displayName="Nyckelord" ma:fieldId="{24d846ba-fbc9-4e6c-892c-2f207f8e6714}" ma:taxonomyMulti="true" ma:sspId="e36fdfca-4fa8-4fff-866b-44c4477e201e" ma:termSetId="caef66ac-b619-4384-baad-3f68f3950f1f" ma:anchorId="00000000-0000-0000-0000-000000000000" ma:open="false" ma:isKeyword="false">
      <xsd:complexType>
        <xsd:sequence>
          <xsd:element ref="pc:Terms" minOccurs="0" maxOccurs="1"/>
        </xsd:sequence>
      </xsd:complexType>
    </xsd:element>
    <xsd:element name="k0e587a7c4ca45fb88ec6eb8cbb582c0" ma:index="35" nillable="true" ma:taxonomy="true" ma:internalName="k0e587a7c4ca45fb88ec6eb8cbb582c0" ma:taxonomyFieldName="RHI_MSChapter" ma:displayName="Kapitel" ma:fieldId="{40e587a7-c4ca-45fb-88ec-6eb8cbb582c0}" ma:sspId="e36fdfca-4fa8-4fff-866b-44c4477e201e" ma:termSetId="9e11150e-214c-403f-98ff-55deb17a83a0" ma:anchorId="00000000-0000-0000-0000-000000000000" ma:open="false" ma:isKeyword="false">
      <xsd:complexType>
        <xsd:sequence>
          <xsd:element ref="pc:Terms" minOccurs="0" maxOccurs="1"/>
        </xsd:sequence>
      </xsd:complexType>
    </xsd:element>
    <xsd:element name="c462f665bad2437cb8ba36ab4de68df8" ma:index="39" ma:taxonomy="true" ma:internalName="c462f665bad2437cb8ba36ab4de68df8" ma:taxonomyFieldName="RHI_AppliesToOrganizationMulti" ma:displayName="Gäller för" ma:readOnly="false" ma:fieldId="{c462f665-bad2-437c-b8ba-36ab4de68df8}" ma:taxonomyMulti="true" ma:sspId="e36fdfca-4fa8-4fff-866b-44c4477e201e" ma:termSetId="5ed36565-9882-4f0a-9887-8267b4694658" ma:anchorId="00000000-0000-0000-0000-000000000000" ma:open="false" ma:isKeyword="false">
      <xsd:complexType>
        <xsd:sequence>
          <xsd:element ref="pc:Terms" minOccurs="0" maxOccurs="1"/>
        </xsd:sequence>
      </xsd:complexType>
    </xsd:element>
    <xsd:element name="_dlc_DocId" ma:index="43" nillable="true" ma:displayName="Dokument-ID-värde" ma:description="Värdet för dokument-ID som tilldelats till det här objektet." ma:internalName="_dlc_DocId" ma:readOnly="true">
      <xsd:simpleType>
        <xsd:restriction base="dms:Text"/>
      </xsd:simpleType>
    </xsd:element>
    <xsd:element name="_dlc_DocIdUrl" ma:index="44"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5adaae7-f3b8-4594-ad2f-b3cc4c460f26" elementFormDefault="qualified">
    <xsd:import namespace="http://schemas.microsoft.com/office/2006/documentManagement/types"/>
    <xsd:import namespace="http://schemas.microsoft.com/office/infopath/2007/PartnerControls"/>
    <xsd:element name="RHI_CoAuthorsMulti" ma:index="3" nillable="true" ma:displayName="Medförfattare" ma:internalName="RHI_CoAuthorsMulti">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TypeTags" ma:index="11" ma:taxonomy="true" ma:internalName="FSCD_DocumentTypeTags" ma:taxonomyFieldName="FSCD_DocumentType" ma:displayName="Dokumenttyp" ma:readOnly="false" ma:fieldId="{6310c524-9ae4-45ea-b30b-9be00c027081}" ma:sspId="e36fdfca-4fa8-4fff-866b-44c4477e201e" ma:termSetId="14e22875-7edd-4abf-b20f-0a1edb8a2684" ma:anchorId="00000000-0000-0000-0000-000000000000" ma:open="false" ma:isKeyword="false">
      <xsd:complexType>
        <xsd:sequence>
          <xsd:element ref="pc:Terms" minOccurs="0" maxOccurs="1"/>
        </xsd:sequence>
      </xsd:complexType>
    </xsd:element>
    <xsd:element name="FSCD_ReviewDate" ma:index="13" nillable="true" ma:displayName="Granskningsdatum" ma:format="DateOnly" ma:internalName="FSCD_ReviewDate" ma:readOnly="true">
      <xsd:simpleType>
        <xsd:restriction base="dms:DateTime"/>
      </xsd:simpleType>
    </xsd:element>
    <xsd:element name="FSCD_PublishDate" ma:index="14" nillable="true" ma:displayName="Publiceringsdatum" ma:format="DateOnly" ma:internalName="FSCD_PublishDate" ma:readOnly="true">
      <xsd:simpleType>
        <xsd:restriction base="dms:DateTime"/>
      </xsd:simpleType>
    </xsd:element>
    <xsd:element name="FSCD_OriginalFileName" ma:index="17" nillable="true" ma:displayName="Originalfilnamn" ma:hidden="true" ma:internalName="FSCD_OriginalFileName">
      <xsd:simpleType>
        <xsd:restriction base="dms:Text"/>
      </xsd:simpleType>
    </xsd:element>
    <xsd:element name="FSCD_PublishingStatus" ma:index="20" nillable="true" ma:displayName="Publiceringsstatus" ma:hidden="true" ma:internalName="FSCD_PublishingStatus" ma:readOnly="true">
      <xsd:simpleType>
        <xsd:restriction base="dms:Text"/>
      </xsd:simpleType>
    </xsd:element>
    <xsd:element name="FSCD_PublishingInfo" ma:index="21" nillable="true" ma:displayName="Dokumentstatus" ma:default="Utkast" ma:internalName="FSCD_PublishingInfo" ma:readOnly="true">
      <xsd:simpleType>
        <xsd:restriction base="dms:Text"/>
      </xsd:simpleType>
    </xsd:element>
    <xsd:element name="RHI_ReviewersMulti" ma:index="23" nillable="true" ma:displayName="Granskare" ma:hidden="true" ma:internalName="RHI_ReviewersMulti">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HI_ApprovedDate" ma:index="24" nillable="true" ma:displayName="Fastställd" ma:format="DateOnly" ma:internalName="RHI_ApprovedDate" ma:readOnly="true">
      <xsd:simpleType>
        <xsd:restriction base="dms:DateTime"/>
      </xsd:simpleType>
    </xsd:element>
    <xsd:element name="RHI_ApproverDisplay" ma:index="26" nillable="true" ma:displayName="Fastställd av" ma:internalName="RHI_ApproverDisplay" ma:readOnly="true">
      <xsd:simpleType>
        <xsd:restriction base="dms:Text"/>
      </xsd:simpleType>
    </xsd:element>
    <xsd:element name="RHI_AppliesToOrganizationString" ma:index="27" nillable="true" ma:displayName="Gäller för-sträng" ma:hidden="true" ma:internalName="RHI_AppliesToOrganizationString">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2" nillable="true" ma:displayName="IconOverlay" ma:hidden="true" ma:internalName="IconOverlay">
      <xsd:simpleType>
        <xsd:restriction base="dms:Text"/>
      </xsd:simpleType>
    </xsd:element>
    <xsd:element name="RHI_CD_Classification" ma:index="48" nillable="true" ma:displayName="Klassificering" ma:default="1" ma:format="Dropdown" ma:internalName="RHI_CD_Classification">
      <xsd:simpleType>
        <xsd:restriction base="dms:Choice">
          <xsd:enumeration value="1"/>
          <xsd:enumeration value="2"/>
          <xsd:enumeration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Innehållstyp"/>
        <xsd:element ref="dc:title" maxOccurs="1" ma:index="0"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2A8BEBC3-1A0E-475D-A694-E7DF2D2B0F35}">
  <ds:schemaRefs>
    <ds:schemaRef ds:uri="http://schemas.openxmlformats.org/officeDocument/2006/bibliography"/>
  </ds:schemaRefs>
</ds:datastoreItem>
</file>

<file path=customXml/itemProps2.xml><?xml version="1.0" encoding="utf-8"?>
<ds:datastoreItem xmlns:ds="http://schemas.openxmlformats.org/officeDocument/2006/customXml" ds:itemID="{3BD28746-1EC6-4230-A34B-B0CFF74C741C}"/>
</file>

<file path=customXml/itemProps3.xml><?xml version="1.0" encoding="utf-8"?>
<ds:datastoreItem xmlns:ds="http://schemas.openxmlformats.org/officeDocument/2006/customXml" ds:itemID="{59CC0A41-67CF-4556-8B15-F363534C1265}">
  <ds:schemaRefs>
    <ds:schemaRef ds:uri="http://purl.org/dc/dcmitype/"/>
    <ds:schemaRef ds:uri="628576a3-8434-4986-aeeb-c9c5c3947adc"/>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schemas.microsoft.com/sharepoint/v4"/>
    <ds:schemaRef ds:uri="95adaae7-f3b8-4594-ad2f-b3cc4c460f26"/>
    <ds:schemaRef ds:uri="http://schemas.microsoft.com/sharepoint/v3"/>
  </ds:schemaRefs>
</ds:datastoreItem>
</file>

<file path=customXml/itemProps4.xml><?xml version="1.0" encoding="utf-8"?>
<ds:datastoreItem xmlns:ds="http://schemas.openxmlformats.org/officeDocument/2006/customXml" ds:itemID="{46431CFF-A231-4E17-92A4-A4E4D9142680}">
  <ds:schemaRefs>
    <ds:schemaRef ds:uri="http://schemas.microsoft.com/sharepoint/v3/contenttype/forms"/>
  </ds:schemaRefs>
</ds:datastoreItem>
</file>

<file path=customXml/itemProps5.xml><?xml version="1.0" encoding="utf-8"?>
<ds:datastoreItem xmlns:ds="http://schemas.openxmlformats.org/officeDocument/2006/customXml" ds:itemID="{2AB4B8FB-5725-4878-BF38-D726A8600594}">
  <ds:schemaRefs>
    <ds:schemaRef ds:uri="http://schemas.microsoft.com/sharepoint/events"/>
  </ds:schemaRefs>
</ds:datastoreItem>
</file>

<file path=customXml/itemProps6.xml><?xml version="1.0" encoding="utf-8"?>
<ds:datastoreItem xmlns:ds="http://schemas.openxmlformats.org/officeDocument/2006/customXml" ds:itemID="{C98A62F2-E5A7-4FDC-B41B-40B245F4D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8576a3-8434-4986-aeeb-c9c5c3947adc"/>
    <ds:schemaRef ds:uri="95adaae7-f3b8-4594-ad2f-b3cc4c460f2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E5D212E-E91C-47F6-9254-34AA9F03D58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Region Halland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Användarmanual - MittVaccin</dc:title>
  <dc:subject/>
  <dc:creator>Skoglund Annelie RGS VS IT VÅRD</dc:creator>
  <keywords/>
  <dc:description/>
  <lastModifiedBy>Samuelsson Åsa RK</lastModifiedBy>
  <revision>4</revision>
  <dcterms:created xsi:type="dcterms:W3CDTF">2021-10-27T06:25:00.0000000Z</dcterms:created>
  <dcterms:modified xsi:type="dcterms:W3CDTF">2023-03-31T09:56:05.4525673Z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0x010100FC1F9CDB39E1844A95B8BCB62021EBA1005FDA8F8E88469843B924F1C431D4C07B</vt:lpwstr>
  </property>
  <property fmtid="{D5CDD505-2E9C-101B-9397-08002B2CF9AE}" pid="3" name="_dlc_DocIdItemGuid">
    <vt:lpwstr>a77dbb8f-b882-4877-bd53-34b0bb947123</vt:lpwstr>
  </property>
  <property fmtid="{D5CDD505-2E9C-101B-9397-08002B2CF9AE}" pid="4" name="RHI_MSChapter">
    <vt:lpwstr/>
  </property>
  <property fmtid="{D5CDD505-2E9C-101B-9397-08002B2CF9AE}" pid="5" name="FSCD_DocumentType">
    <vt:lpwstr>6;#Manual|06cc56cf-c0b9-4a68-8fcc-0eb9bc3a2c8e</vt:lpwstr>
  </property>
  <property fmtid="{D5CDD505-2E9C-101B-9397-08002B2CF9AE}" pid="6" name="RHI_MeSHMulti">
    <vt:lpwstr/>
  </property>
  <property fmtid="{D5CDD505-2E9C-101B-9397-08002B2CF9AE}" pid="7" name="RHI_KeywordsMulti">
    <vt:lpwstr>3;#IT Vårdsystem|3c644aad-2e66-4432-97d8-36000a0b78c2;#7;#Läkemedel|09c10964-c0c3-4353-81ca-3b60364e9927;#11;#Vacciner|69029bdc-0b3a-4ae0-8171-8d1025199099</vt:lpwstr>
  </property>
  <property fmtid="{D5CDD505-2E9C-101B-9397-08002B2CF9AE}" pid="8" name="RHI_AppliesToOrganizationMulti">
    <vt:lpwstr>2;#Region Halland|d72d8b1f-b373-4815-ab51-a5608c837237</vt:lpwstr>
  </property>
  <property fmtid="{D5CDD505-2E9C-101B-9397-08002B2CF9AE}" pid="9" name="RHI_ApprovedRole">
    <vt:lpwstr>5;#Objektledare|b8020836-1e4b-4744-8c14-a3cf08cbd029</vt:lpwstr>
  </property>
  <property fmtid="{D5CDD505-2E9C-101B-9397-08002B2CF9AE}" pid="10" name="FSCD_DocumentOwner">
    <vt:lpwstr>44;#Samuelsson Åsa RK</vt:lpwstr>
  </property>
  <property fmtid="{D5CDD505-2E9C-101B-9397-08002B2CF9AE}" pid="11" name="i4d846bafbc94e6c892c2f207f8e6714">
    <vt:lpwstr>IT Vårdsystem|3c644aad-2e66-4432-97d8-36000a0b78c2;Läkemedel|09c10964-c0c3-4353-81ca-3b60364e9927;Vacciner|69029bdc-0b3a-4ae0-8171-8d1025199099</vt:lpwstr>
  </property>
  <property fmtid="{D5CDD505-2E9C-101B-9397-08002B2CF9AE}" pid="12" name="RHI_ApprovedDate_Temp">
    <vt:filetime>2021-11-03T23:00:00Z</vt:filetime>
  </property>
  <property fmtid="{D5CDD505-2E9C-101B-9397-08002B2CF9AE}" pid="14" name="FSCD_DocumentEdition_Temp">
    <vt:lpwstr>3</vt:lpwstr>
  </property>
  <property fmtid="{D5CDD505-2E9C-101B-9397-08002B2CF9AE}" pid="15" name="RHI_ReviewersMulti">
    <vt:lpwstr/>
  </property>
  <property fmtid="{D5CDD505-2E9C-101B-9397-08002B2CF9AE}" pid="16" name="RHI_ApproverDisplay_Temp">
    <vt:lpwstr>Objektledare</vt:lpwstr>
  </property>
  <property fmtid="{D5CDD505-2E9C-101B-9397-08002B2CF9AE}" pid="17" name="FSCD_ApprovedBy">
    <vt:lpwstr>44</vt:lpwstr>
  </property>
  <property fmtid="{D5CDD505-2E9C-101B-9397-08002B2CF9AE}" pid="18" name="RHI_CD_Classification">
    <vt:lpwstr>1</vt:lpwstr>
  </property>
  <property fmtid="{D5CDD505-2E9C-101B-9397-08002B2CF9AE}" pid="20" name="FSCD_DocumentTypeTags">
    <vt:lpwstr>Manual|06cc56cf-c0b9-4a68-8fcc-0eb9bc3a2c8e</vt:lpwstr>
  </property>
  <property fmtid="{D5CDD505-2E9C-101B-9397-08002B2CF9AE}" pid="21" name="e32bc2c600954b21b8771b7c871600ad">
    <vt:lpwstr>Objektledare|b8020836-1e4b-4744-8c14-a3cf08cbd029</vt:lpwstr>
  </property>
  <property fmtid="{D5CDD505-2E9C-101B-9397-08002B2CF9AE}" pid="22" name="RHI_ApprovedRole_Temp">
    <vt:lpwstr>Objektledare</vt:lpwstr>
  </property>
  <property fmtid="{D5CDD505-2E9C-101B-9397-08002B2CF9AE}" pid="23" name="FSCD_IsPublished">
    <vt:lpwstr>3.0</vt:lpwstr>
  </property>
  <property fmtid="{D5CDD505-2E9C-101B-9397-08002B2CF9AE}" pid="25" name="RHI_CoAuthorsMulti">
    <vt:lpwstr/>
  </property>
  <property fmtid="{D5CDD505-2E9C-101B-9397-08002B2CF9AE}" pid="26" name="FSCD_DocumentId_Temp">
    <vt:lpwstr>a77dbb8f-b882-4877-bd53-34b0bb947123</vt:lpwstr>
  </property>
  <property fmtid="{D5CDD505-2E9C-101B-9397-08002B2CF9AE}" pid="27" name="FSCD_DocumentIssuer">
    <vt:lpwstr>53;#Skoglund Annelie RK</vt:lpwstr>
  </property>
  <property fmtid="{D5CDD505-2E9C-101B-9397-08002B2CF9AE}" pid="28" name="c462f665bad2437cb8ba36ab4de68df8">
    <vt:lpwstr>Region Halland|d72d8b1f-b373-4815-ab51-a5608c837237</vt:lpwstr>
  </property>
  <property fmtid="{D5CDD505-2E9C-101B-9397-08002B2CF9AE}" pid="29" name="URL">
    <vt:lpwstr/>
  </property>
  <property fmtid="{D5CDD505-2E9C-101B-9397-08002B2CF9AE}" pid="31" name="k0e587a7c4ca45fb88ec6eb8cbb582c0">
    <vt:lpwstr/>
  </property>
  <property fmtid="{D5CDD505-2E9C-101B-9397-08002B2CF9AE}" pid="33" name="l3725d2185604df78b4bef80ff63202f">
    <vt:lpwstr/>
  </property>
</Properties>
</file>